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E6CAF" w14:textId="77777777" w:rsidR="00674DBF" w:rsidRDefault="003B5A1A" w:rsidP="00524AD9">
      <w:pPr>
        <w:pStyle w:val="Nzev"/>
        <w:pBdr>
          <w:bottom w:val="none" w:sz="0" w:space="0" w:color="auto"/>
        </w:pBdr>
        <w:spacing w:after="0"/>
        <w:jc w:val="right"/>
      </w:pPr>
      <w:r>
        <w:rPr>
          <w:rFonts w:ascii="Bookman Old Style" w:hAnsi="Bookman Old Style"/>
          <w:b/>
          <w:i/>
          <w:noProof/>
          <w:spacing w:val="0"/>
          <w:sz w:val="46"/>
          <w:szCs w:val="46"/>
          <w:lang w:eastAsia="cs-CZ"/>
        </w:rPr>
        <w:drawing>
          <wp:inline distT="0" distB="0" distL="0" distR="0" wp14:anchorId="068420AE" wp14:editId="59FFD7FF">
            <wp:extent cx="852488" cy="851580"/>
            <wp:effectExtent l="0" t="0" r="508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padly-ZNA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122" cy="86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C7135" w14:textId="77777777" w:rsidR="00524AD9" w:rsidRPr="00524AD9" w:rsidRDefault="00524AD9" w:rsidP="00524AD9">
      <w:pPr>
        <w:rPr>
          <w:sz w:val="8"/>
          <w:szCs w:val="8"/>
        </w:rPr>
      </w:pPr>
    </w:p>
    <w:p w14:paraId="3C0FCD01" w14:textId="07A7F045" w:rsidR="00EC51D5" w:rsidRDefault="00EC51D5" w:rsidP="00524AD9">
      <w:pPr>
        <w:pStyle w:val="Nzev"/>
        <w:pBdr>
          <w:bottom w:val="none" w:sz="0" w:space="0" w:color="auto"/>
        </w:pBdr>
        <w:jc w:val="center"/>
        <w:rPr>
          <w:rFonts w:ascii="Bookman Old Style" w:hAnsi="Bookman Old Style"/>
          <w:b/>
          <w:i/>
          <w:spacing w:val="0"/>
          <w:sz w:val="46"/>
          <w:szCs w:val="46"/>
        </w:rPr>
      </w:pPr>
      <w:r w:rsidRPr="007F5E2F">
        <w:rPr>
          <w:rFonts w:ascii="Bookman Old Style" w:hAnsi="Bookman Old Style"/>
          <w:b/>
          <w:i/>
          <w:spacing w:val="0"/>
          <w:sz w:val="46"/>
          <w:szCs w:val="46"/>
        </w:rPr>
        <w:t>MÍSTNÍ PROG</w:t>
      </w:r>
      <w:r w:rsidR="002A74D4">
        <w:rPr>
          <w:rFonts w:ascii="Bookman Old Style" w:hAnsi="Bookman Old Style"/>
          <w:b/>
          <w:i/>
          <w:spacing w:val="0"/>
          <w:sz w:val="46"/>
          <w:szCs w:val="46"/>
        </w:rPr>
        <w:t>R</w:t>
      </w:r>
      <w:r w:rsidRPr="007F5E2F">
        <w:rPr>
          <w:rFonts w:ascii="Bookman Old Style" w:hAnsi="Bookman Old Style"/>
          <w:b/>
          <w:i/>
          <w:spacing w:val="0"/>
          <w:sz w:val="46"/>
          <w:szCs w:val="46"/>
        </w:rPr>
        <w:t>AM OBNOVY V</w:t>
      </w:r>
      <w:r w:rsidR="00EE42E2">
        <w:rPr>
          <w:rFonts w:ascii="Bookman Old Style" w:hAnsi="Bookman Old Style"/>
          <w:b/>
          <w:i/>
          <w:spacing w:val="0"/>
          <w:sz w:val="46"/>
          <w:szCs w:val="46"/>
        </w:rPr>
        <w:t>ENKOVA</w:t>
      </w:r>
      <w:r w:rsidR="00C0639C" w:rsidRPr="007F5E2F">
        <w:rPr>
          <w:rFonts w:ascii="Bookman Old Style" w:hAnsi="Bookman Old Style"/>
          <w:b/>
          <w:i/>
          <w:spacing w:val="0"/>
          <w:sz w:val="46"/>
          <w:szCs w:val="46"/>
        </w:rPr>
        <w:br/>
      </w:r>
      <w:r w:rsidRPr="007F5E2F">
        <w:rPr>
          <w:rFonts w:ascii="Bookman Old Style" w:hAnsi="Bookman Old Style"/>
          <w:b/>
          <w:i/>
          <w:spacing w:val="0"/>
          <w:sz w:val="46"/>
          <w:szCs w:val="46"/>
        </w:rPr>
        <w:t>OBEC TUPADLY</w:t>
      </w:r>
    </w:p>
    <w:p w14:paraId="50B946D4" w14:textId="6EDF22F5" w:rsidR="003B084B" w:rsidRDefault="003B084B" w:rsidP="003B084B"/>
    <w:p w14:paraId="014CF915" w14:textId="77777777" w:rsidR="003B084B" w:rsidRPr="003B084B" w:rsidRDefault="003B084B" w:rsidP="003B084B"/>
    <w:p w14:paraId="086B89BD" w14:textId="1909B043" w:rsidR="00C0639C" w:rsidRDefault="00B10253" w:rsidP="00321C72">
      <w:pPr>
        <w:tabs>
          <w:tab w:val="right" w:pos="9072"/>
        </w:tabs>
        <w:jc w:val="left"/>
      </w:pPr>
      <w:r w:rsidRPr="00B10253">
        <w:drawing>
          <wp:inline distT="0" distB="0" distL="0" distR="0" wp14:anchorId="31A9F9E1" wp14:editId="150B870F">
            <wp:extent cx="2520000" cy="2400252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400252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="00321C72">
        <w:tab/>
      </w:r>
      <w:r w:rsidR="003B084B" w:rsidRPr="003B084B">
        <w:drawing>
          <wp:inline distT="0" distB="0" distL="0" distR="0" wp14:anchorId="23BBC08D" wp14:editId="7E1F6E1B">
            <wp:extent cx="2520000" cy="23895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38950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208FDE78" w14:textId="67317035" w:rsidR="00C0639C" w:rsidRPr="003B084B" w:rsidRDefault="008923F7" w:rsidP="003B084B">
      <w:pPr>
        <w:pStyle w:val="normalnobr"/>
        <w:tabs>
          <w:tab w:val="center" w:pos="1985"/>
          <w:tab w:val="center" w:pos="7349"/>
        </w:tabs>
        <w:rPr>
          <w:sz w:val="20"/>
          <w:szCs w:val="20"/>
        </w:rPr>
      </w:pPr>
      <w:r>
        <w:tab/>
      </w:r>
      <w:r w:rsidR="00CF5544" w:rsidRPr="003B084B">
        <w:rPr>
          <w:sz w:val="20"/>
          <w:szCs w:val="20"/>
        </w:rPr>
        <w:t>Tupadly 20</w:t>
      </w:r>
      <w:r w:rsidR="003B084B" w:rsidRPr="003B084B">
        <w:rPr>
          <w:sz w:val="20"/>
          <w:szCs w:val="20"/>
        </w:rPr>
        <w:t>21</w:t>
      </w:r>
      <w:r w:rsidR="00CF5544" w:rsidRPr="003B084B">
        <w:rPr>
          <w:sz w:val="20"/>
          <w:szCs w:val="20"/>
        </w:rPr>
        <w:t xml:space="preserve"> - satelitní snímek</w:t>
      </w:r>
      <w:r w:rsidR="003B084B" w:rsidRPr="003B084B">
        <w:rPr>
          <w:sz w:val="20"/>
          <w:szCs w:val="20"/>
        </w:rPr>
        <w:t xml:space="preserve"> </w:t>
      </w:r>
      <w:r w:rsidR="003B084B">
        <w:rPr>
          <w:sz w:val="20"/>
          <w:szCs w:val="20"/>
        </w:rPr>
        <w:t xml:space="preserve">- </w:t>
      </w:r>
      <w:r w:rsidR="003B084B" w:rsidRPr="003B084B">
        <w:rPr>
          <w:sz w:val="20"/>
          <w:szCs w:val="20"/>
        </w:rPr>
        <w:t>Mapy.cz</w:t>
      </w:r>
      <w:r w:rsidRPr="003B084B">
        <w:rPr>
          <w:sz w:val="20"/>
          <w:szCs w:val="20"/>
        </w:rPr>
        <w:tab/>
      </w:r>
      <w:r w:rsidR="00CF5544" w:rsidRPr="003B084B">
        <w:rPr>
          <w:sz w:val="20"/>
          <w:szCs w:val="20"/>
        </w:rPr>
        <w:t>Tupadly 20</w:t>
      </w:r>
      <w:r w:rsidR="003B084B">
        <w:rPr>
          <w:sz w:val="20"/>
          <w:szCs w:val="20"/>
        </w:rPr>
        <w:t>21</w:t>
      </w:r>
      <w:r w:rsidR="00CF5544" w:rsidRPr="003B084B">
        <w:rPr>
          <w:sz w:val="20"/>
          <w:szCs w:val="20"/>
        </w:rPr>
        <w:t xml:space="preserve"> - turistická mapa</w:t>
      </w:r>
      <w:r w:rsidR="003B084B">
        <w:rPr>
          <w:sz w:val="20"/>
          <w:szCs w:val="20"/>
        </w:rPr>
        <w:t xml:space="preserve"> </w:t>
      </w:r>
      <w:r w:rsidR="003B084B">
        <w:rPr>
          <w:sz w:val="20"/>
          <w:szCs w:val="20"/>
        </w:rPr>
        <w:t xml:space="preserve">- </w:t>
      </w:r>
      <w:r w:rsidR="003B084B" w:rsidRPr="003B084B">
        <w:rPr>
          <w:sz w:val="20"/>
          <w:szCs w:val="20"/>
        </w:rPr>
        <w:t>Mapy.cz</w:t>
      </w:r>
    </w:p>
    <w:p w14:paraId="4A566E05" w14:textId="5F4F7E2A" w:rsidR="0074142D" w:rsidRPr="007F5E2F" w:rsidRDefault="0074142D" w:rsidP="0074142D">
      <w:pPr>
        <w:pStyle w:val="Nzev"/>
        <w:pBdr>
          <w:bottom w:val="none" w:sz="0" w:space="0" w:color="auto"/>
        </w:pBdr>
        <w:spacing w:before="2000" w:after="0"/>
        <w:jc w:val="center"/>
        <w:rPr>
          <w:rFonts w:ascii="Bookman Old Style" w:hAnsi="Bookman Old Style"/>
          <w:b/>
          <w:i/>
          <w:spacing w:val="0"/>
          <w:sz w:val="46"/>
          <w:szCs w:val="46"/>
        </w:rPr>
      </w:pPr>
      <w:proofErr w:type="gramStart"/>
      <w:r>
        <w:rPr>
          <w:rFonts w:ascii="Bookman Old Style" w:hAnsi="Bookman Old Style"/>
          <w:b/>
          <w:i/>
          <w:spacing w:val="0"/>
          <w:sz w:val="46"/>
          <w:szCs w:val="46"/>
        </w:rPr>
        <w:t>20</w:t>
      </w:r>
      <w:r w:rsidR="003B084B">
        <w:rPr>
          <w:rFonts w:ascii="Bookman Old Style" w:hAnsi="Bookman Old Style"/>
          <w:b/>
          <w:i/>
          <w:spacing w:val="0"/>
          <w:sz w:val="46"/>
          <w:szCs w:val="46"/>
        </w:rPr>
        <w:t>21</w:t>
      </w:r>
      <w:r>
        <w:rPr>
          <w:rFonts w:ascii="Bookman Old Style" w:hAnsi="Bookman Old Style"/>
          <w:b/>
          <w:i/>
          <w:spacing w:val="0"/>
          <w:sz w:val="46"/>
          <w:szCs w:val="46"/>
        </w:rPr>
        <w:t xml:space="preserve"> - 20</w:t>
      </w:r>
      <w:r w:rsidR="003B5A1A">
        <w:rPr>
          <w:rFonts w:ascii="Bookman Old Style" w:hAnsi="Bookman Old Style"/>
          <w:b/>
          <w:i/>
          <w:spacing w:val="0"/>
          <w:sz w:val="46"/>
          <w:szCs w:val="46"/>
        </w:rPr>
        <w:t>2</w:t>
      </w:r>
      <w:r w:rsidR="003B084B">
        <w:rPr>
          <w:rFonts w:ascii="Bookman Old Style" w:hAnsi="Bookman Old Style"/>
          <w:b/>
          <w:i/>
          <w:spacing w:val="0"/>
          <w:sz w:val="46"/>
          <w:szCs w:val="46"/>
        </w:rPr>
        <w:t>5</w:t>
      </w:r>
      <w:proofErr w:type="gramEnd"/>
    </w:p>
    <w:p w14:paraId="70C79A25" w14:textId="77777777" w:rsidR="00862E17" w:rsidRDefault="00862E17" w:rsidP="00FA7C92"/>
    <w:p w14:paraId="34715F99" w14:textId="77777777" w:rsidR="0074142D" w:rsidRDefault="0074142D">
      <w:pPr>
        <w:autoSpaceDE/>
        <w:autoSpaceDN/>
        <w:adjustRightInd/>
        <w:spacing w:after="200" w:line="276" w:lineRule="auto"/>
        <w:jc w:val="left"/>
        <w:rPr>
          <w:rFonts w:eastAsiaTheme="majorEastAsia" w:cstheme="majorBidi"/>
          <w:b/>
          <w:bCs/>
          <w:i/>
          <w:color w:val="365F91" w:themeColor="accent1" w:themeShade="BF"/>
          <w:sz w:val="28"/>
          <w:szCs w:val="28"/>
        </w:rPr>
      </w:pPr>
      <w:r>
        <w:br w:type="page"/>
      </w:r>
    </w:p>
    <w:p w14:paraId="7C6D489F" w14:textId="77777777" w:rsidR="00862E17" w:rsidRPr="00CB6034" w:rsidRDefault="00862E17" w:rsidP="003D2598">
      <w:pPr>
        <w:pStyle w:val="MPOV-N-1"/>
      </w:pPr>
      <w:r w:rsidRPr="00CB6034">
        <w:t>OBECNÁ CHARAKTERISTIKA OBCE</w:t>
      </w:r>
    </w:p>
    <w:p w14:paraId="0787E604" w14:textId="77777777" w:rsidR="00F15C84" w:rsidRDefault="00FA7C92" w:rsidP="00F95BD6">
      <w:pPr>
        <w:pStyle w:val="MPOV-normal"/>
      </w:pPr>
      <w:r w:rsidRPr="00F95BD6">
        <w:t xml:space="preserve">Obec Tupadly se nachází jihovýchodně od města Čáslav ve vzdálenosti </w:t>
      </w:r>
      <w:r w:rsidR="00F15C84">
        <w:br/>
      </w:r>
      <w:r w:rsidRPr="00F95BD6">
        <w:t xml:space="preserve">asi 6 km. </w:t>
      </w:r>
      <w:r w:rsidR="00F15C84">
        <w:t xml:space="preserve">Průměrná nadmořská výška je 290,0 </w:t>
      </w:r>
      <w:proofErr w:type="spellStart"/>
      <w:r w:rsidR="00F15C84">
        <w:t>m.n.m</w:t>
      </w:r>
      <w:proofErr w:type="spellEnd"/>
      <w:r w:rsidR="00F15C84">
        <w:t xml:space="preserve">. (nejnižší 270 </w:t>
      </w:r>
      <w:proofErr w:type="spellStart"/>
      <w:r w:rsidR="00F15C84">
        <w:t>m.n.m</w:t>
      </w:r>
      <w:proofErr w:type="spellEnd"/>
      <w:r w:rsidR="00F15C84">
        <w:t xml:space="preserve"> u Jirsáku a nejvyšší 320 </w:t>
      </w:r>
      <w:proofErr w:type="spellStart"/>
      <w:r w:rsidR="00F15C84">
        <w:t>m.n.m</w:t>
      </w:r>
      <w:proofErr w:type="spellEnd"/>
      <w:r w:rsidR="00F15C84">
        <w:t xml:space="preserve">. v lese na jihu Množila). Sousedí s obcemi Potěhy, Žáky, Adamov, Drobovice, Schořov a městem Čáslav. </w:t>
      </w:r>
    </w:p>
    <w:p w14:paraId="038FCA73" w14:textId="77777777" w:rsidR="00FA7C92" w:rsidRPr="00F95BD6" w:rsidRDefault="00FA7C92" w:rsidP="00F95BD6">
      <w:pPr>
        <w:pStyle w:val="MPOV-normal"/>
      </w:pPr>
      <w:r w:rsidRPr="00F95BD6">
        <w:t>První písemná zmínka o Tupadlech je z roku 1242. Původně zde byla tvrz, na místě nynějšího zámku, k</w:t>
      </w:r>
      <w:r w:rsidR="00F15C84">
        <w:t xml:space="preserve">de sídlili vladykové z Tupadel. </w:t>
      </w:r>
      <w:r w:rsidRPr="00F95BD6">
        <w:t>Část Tupadel byla v držení Německých rytířů. Byla to čistě zemědělská oblast. V roce 1787</w:t>
      </w:r>
      <w:r w:rsidR="00F15C84">
        <w:t xml:space="preserve"> </w:t>
      </w:r>
      <w:r w:rsidRPr="00F95BD6">
        <w:t xml:space="preserve">bylo v Tupadlech 45 domů, které spolu </w:t>
      </w:r>
      <w:r w:rsidR="00B829F8">
        <w:t>s</w:t>
      </w:r>
      <w:r w:rsidR="00F15C84">
        <w:t> </w:t>
      </w:r>
      <w:r w:rsidRPr="00F95BD6">
        <w:t>dalšími</w:t>
      </w:r>
      <w:r w:rsidR="00F15C84">
        <w:t xml:space="preserve"> </w:t>
      </w:r>
      <w:r w:rsidRPr="00F95BD6">
        <w:t>16 vesnicemi patřily k </w:t>
      </w:r>
      <w:proofErr w:type="spellStart"/>
      <w:r w:rsidRPr="00F95BD6">
        <w:t>tupadelskému</w:t>
      </w:r>
      <w:proofErr w:type="spellEnd"/>
      <w:r w:rsidRPr="00F95BD6">
        <w:t xml:space="preserve"> panství. Celkem v panství žilo 4827 lidí v 688 číslech. Nacházel se zde </w:t>
      </w:r>
      <w:proofErr w:type="spellStart"/>
      <w:r w:rsidRPr="00F95BD6">
        <w:t>Tupadelský</w:t>
      </w:r>
      <w:proofErr w:type="spellEnd"/>
      <w:r w:rsidRPr="00F95BD6">
        <w:t xml:space="preserve"> zámek se zahradou, dvůr s obydlím pro správce, ovčinec, pálenice a cihelna, které patřily panství, dále továrna na bavlněné zboží, hostinec a panská bažantnice.</w:t>
      </w:r>
    </w:p>
    <w:p w14:paraId="3E564A96" w14:textId="7CD9A2C4" w:rsidR="00862E17" w:rsidRPr="00F95BD6" w:rsidRDefault="00FA7C92" w:rsidP="00F95BD6">
      <w:pPr>
        <w:pStyle w:val="MPOV-normal"/>
      </w:pPr>
      <w:r w:rsidRPr="00F95BD6">
        <w:t xml:space="preserve">V roce 1869 žilo v Tupadlech 705 obyvatel, v roce 1900 dokonce 757 obyvatel, potom dochází k poklesu až na 517 obyvatel v roce 1991. Do </w:t>
      </w:r>
      <w:r w:rsidR="00CB6034" w:rsidRPr="00F95BD6">
        <w:t>roku 20</w:t>
      </w:r>
      <w:r w:rsidR="006534DA">
        <w:t>20</w:t>
      </w:r>
      <w:r w:rsidR="00CB6034" w:rsidRPr="00F95BD6">
        <w:t xml:space="preserve"> se s bytovou výstavbou roz</w:t>
      </w:r>
      <w:r w:rsidR="00EE7F26" w:rsidRPr="00F95BD6">
        <w:t>ší</w:t>
      </w:r>
      <w:r w:rsidR="00CB6034" w:rsidRPr="00F95BD6">
        <w:t xml:space="preserve">řil počet na </w:t>
      </w:r>
      <w:r w:rsidR="00643D04" w:rsidRPr="00643D04">
        <w:t>6</w:t>
      </w:r>
      <w:r w:rsidR="006534DA">
        <w:t>50</w:t>
      </w:r>
      <w:r w:rsidR="00CB6034" w:rsidRPr="00F95BD6">
        <w:t xml:space="preserve"> obyvatel</w:t>
      </w:r>
      <w:r w:rsidRPr="00F95BD6">
        <w:t>.</w:t>
      </w:r>
    </w:p>
    <w:p w14:paraId="0F7827CC" w14:textId="77777777" w:rsidR="00862E17" w:rsidRPr="00BA4E0E" w:rsidRDefault="00862E17" w:rsidP="00C92266">
      <w:pPr>
        <w:pStyle w:val="MPOV-N-2"/>
      </w:pPr>
      <w:r w:rsidRPr="00BA4E0E">
        <w:t>Základní údaje</w:t>
      </w:r>
      <w:r w:rsidR="00FF3ECC" w:rsidRPr="00BA4E0E">
        <w:t xml:space="preserve"> (stavu k </w:t>
      </w:r>
      <w:r w:rsidR="00351D45" w:rsidRPr="00BA4E0E">
        <w:t>01</w:t>
      </w:r>
      <w:r w:rsidR="00FF3ECC" w:rsidRPr="00BA4E0E">
        <w:t>.</w:t>
      </w:r>
      <w:r w:rsidR="00351D45" w:rsidRPr="00BA4E0E">
        <w:t>01</w:t>
      </w:r>
      <w:r w:rsidR="00FF3ECC" w:rsidRPr="00BA4E0E">
        <w:t>.20</w:t>
      </w:r>
      <w:r w:rsidR="0074142D" w:rsidRPr="00BA4E0E">
        <w:t>1</w:t>
      </w:r>
      <w:r w:rsidR="00351D45" w:rsidRPr="00BA4E0E">
        <w:t>5</w:t>
      </w:r>
      <w:r w:rsidR="00FF3ECC" w:rsidRPr="00BA4E0E">
        <w:t>)</w:t>
      </w:r>
    </w:p>
    <w:p w14:paraId="0F9B85A5" w14:textId="77777777" w:rsidR="00862E17" w:rsidRDefault="004D04DF" w:rsidP="00D70C6D">
      <w:pPr>
        <w:tabs>
          <w:tab w:val="left" w:pos="4536"/>
          <w:tab w:val="left" w:pos="6663"/>
          <w:tab w:val="left" w:pos="7655"/>
        </w:tabs>
      </w:pPr>
      <w:r>
        <w:t>Název obce:</w:t>
      </w:r>
      <w:r>
        <w:tab/>
      </w:r>
      <w:r w:rsidRPr="004D04DF">
        <w:t>Tupadly</w:t>
      </w:r>
    </w:p>
    <w:p w14:paraId="5C62B7D2" w14:textId="77777777" w:rsidR="00862E17" w:rsidRDefault="00862E17" w:rsidP="00D70C6D">
      <w:pPr>
        <w:tabs>
          <w:tab w:val="left" w:pos="4536"/>
          <w:tab w:val="left" w:pos="6663"/>
          <w:tab w:val="left" w:pos="7655"/>
        </w:tabs>
      </w:pPr>
      <w:r>
        <w:t>Adresa O</w:t>
      </w:r>
      <w:r w:rsidR="004D04DF">
        <w:t>Ú</w:t>
      </w:r>
      <w:r>
        <w:t xml:space="preserve">: </w:t>
      </w:r>
      <w:r w:rsidR="004D04DF">
        <w:tab/>
        <w:t>Tupadly 120, 285 63</w:t>
      </w:r>
    </w:p>
    <w:p w14:paraId="5232EBEC" w14:textId="77777777" w:rsidR="00862E17" w:rsidRDefault="00862E17" w:rsidP="00D70C6D">
      <w:pPr>
        <w:tabs>
          <w:tab w:val="left" w:pos="4536"/>
          <w:tab w:val="left" w:pos="6663"/>
          <w:tab w:val="left" w:pos="7655"/>
        </w:tabs>
      </w:pPr>
      <w:r>
        <w:t>tel./fax.</w:t>
      </w:r>
      <w:r w:rsidR="004D04DF">
        <w:t>:</w:t>
      </w:r>
      <w:r w:rsidR="004D04DF">
        <w:tab/>
      </w:r>
      <w:r>
        <w:t xml:space="preserve">+ 420 </w:t>
      </w:r>
      <w:r w:rsidR="004D04DF" w:rsidRPr="004D04DF">
        <w:t>327 371</w:t>
      </w:r>
      <w:r w:rsidR="004D04DF">
        <w:t> </w:t>
      </w:r>
      <w:r w:rsidR="004D04DF" w:rsidRPr="004D04DF">
        <w:t>155</w:t>
      </w:r>
    </w:p>
    <w:p w14:paraId="0691A783" w14:textId="77777777" w:rsidR="00862E17" w:rsidRDefault="00862E17" w:rsidP="00D70C6D">
      <w:pPr>
        <w:tabs>
          <w:tab w:val="left" w:pos="4536"/>
          <w:tab w:val="left" w:pos="6663"/>
          <w:tab w:val="left" w:pos="7655"/>
        </w:tabs>
      </w:pPr>
      <w:r>
        <w:t>E</w:t>
      </w:r>
      <w:r w:rsidR="004D04DF">
        <w:t>mail:</w:t>
      </w:r>
      <w:r w:rsidR="004D04DF">
        <w:tab/>
      </w:r>
      <w:hyperlink r:id="rId13" w:history="1">
        <w:r w:rsidR="004D04DF" w:rsidRPr="004D04DF">
          <w:t>outupadly@volny.cz</w:t>
        </w:r>
      </w:hyperlink>
    </w:p>
    <w:p w14:paraId="1CD3F9D9" w14:textId="77777777" w:rsidR="00FF3ECC" w:rsidRDefault="00FF3ECC" w:rsidP="00D70C6D">
      <w:pPr>
        <w:tabs>
          <w:tab w:val="left" w:pos="4536"/>
          <w:tab w:val="left" w:pos="6663"/>
          <w:tab w:val="left" w:pos="7655"/>
        </w:tabs>
      </w:pPr>
    </w:p>
    <w:p w14:paraId="0B24C896" w14:textId="77777777" w:rsidR="00862E17" w:rsidRDefault="00862E17" w:rsidP="00D70C6D">
      <w:pPr>
        <w:tabs>
          <w:tab w:val="left" w:pos="4536"/>
          <w:tab w:val="left" w:pos="6663"/>
          <w:tab w:val="left" w:pos="7655"/>
        </w:tabs>
      </w:pPr>
      <w:r>
        <w:t xml:space="preserve">Starosta obce: </w:t>
      </w:r>
      <w:r w:rsidR="004D04DF">
        <w:tab/>
        <w:t>Pavel Štainer</w:t>
      </w:r>
    </w:p>
    <w:p w14:paraId="1D2FD24D" w14:textId="77777777" w:rsidR="00862E17" w:rsidRDefault="00862E17" w:rsidP="00D70C6D">
      <w:pPr>
        <w:tabs>
          <w:tab w:val="left" w:pos="4536"/>
          <w:tab w:val="left" w:pos="6663"/>
          <w:tab w:val="left" w:pos="7655"/>
        </w:tabs>
      </w:pPr>
      <w:r>
        <w:t xml:space="preserve">Místostarostové: </w:t>
      </w:r>
      <w:r w:rsidR="004D04DF">
        <w:tab/>
      </w:r>
      <w:r w:rsidR="002D2906">
        <w:t xml:space="preserve">Ing. Josef Štainer, </w:t>
      </w:r>
      <w:r w:rsidR="004D04DF">
        <w:t xml:space="preserve">Zbyněk Ručka </w:t>
      </w:r>
    </w:p>
    <w:p w14:paraId="4EA3831A" w14:textId="77777777" w:rsidR="00FF3ECC" w:rsidRDefault="00FF3ECC" w:rsidP="00D70C6D">
      <w:pPr>
        <w:tabs>
          <w:tab w:val="left" w:pos="4536"/>
          <w:tab w:val="left" w:pos="6663"/>
          <w:tab w:val="left" w:pos="7655"/>
        </w:tabs>
      </w:pPr>
    </w:p>
    <w:p w14:paraId="71E95FF3" w14:textId="77777777" w:rsidR="00D70C6D" w:rsidRDefault="00D70C6D" w:rsidP="00D70C6D">
      <w:pPr>
        <w:tabs>
          <w:tab w:val="left" w:pos="4536"/>
          <w:tab w:val="left" w:pos="6663"/>
          <w:tab w:val="left" w:pos="7655"/>
        </w:tabs>
      </w:pPr>
      <w:r>
        <w:t>Souhrnné informace</w:t>
      </w:r>
    </w:p>
    <w:p w14:paraId="2112CF83" w14:textId="77777777" w:rsidR="00D70C6D" w:rsidRDefault="00D70C6D" w:rsidP="00D70C6D">
      <w:pPr>
        <w:tabs>
          <w:tab w:val="left" w:pos="4536"/>
          <w:tab w:val="left" w:pos="6663"/>
          <w:tab w:val="left" w:pos="7655"/>
        </w:tabs>
      </w:pPr>
      <w:r>
        <w:t>ZUJ (kód obce):</w:t>
      </w:r>
      <w:r>
        <w:tab/>
        <w:t>534480</w:t>
      </w:r>
    </w:p>
    <w:p w14:paraId="69AF8D29" w14:textId="77777777" w:rsidR="00D70C6D" w:rsidRDefault="00D70C6D" w:rsidP="00D70C6D">
      <w:pPr>
        <w:tabs>
          <w:tab w:val="left" w:pos="4536"/>
          <w:tab w:val="left" w:pos="6663"/>
          <w:tab w:val="left" w:pos="7655"/>
        </w:tabs>
      </w:pPr>
      <w:r>
        <w:t>NUTS 5:</w:t>
      </w:r>
      <w:r>
        <w:tab/>
        <w:t>CZ0205534480</w:t>
      </w:r>
    </w:p>
    <w:p w14:paraId="0EC73D0F" w14:textId="77777777" w:rsidR="00D70C6D" w:rsidRDefault="00D70C6D" w:rsidP="00D70C6D">
      <w:pPr>
        <w:tabs>
          <w:tab w:val="left" w:pos="4536"/>
          <w:tab w:val="left" w:pos="5812"/>
          <w:tab w:val="left" w:pos="7655"/>
        </w:tabs>
      </w:pPr>
      <w:r>
        <w:t>LAU 1 (NUTS 4):</w:t>
      </w:r>
      <w:r>
        <w:tab/>
        <w:t xml:space="preserve">CZ0205 </w:t>
      </w:r>
      <w:r>
        <w:tab/>
        <w:t>- Kutná Hora</w:t>
      </w:r>
    </w:p>
    <w:p w14:paraId="0C7E0FCA" w14:textId="77777777" w:rsidR="00D70C6D" w:rsidRDefault="00D70C6D" w:rsidP="00D70C6D">
      <w:pPr>
        <w:tabs>
          <w:tab w:val="left" w:pos="4536"/>
          <w:tab w:val="left" w:pos="5812"/>
          <w:tab w:val="left" w:pos="7655"/>
        </w:tabs>
      </w:pPr>
      <w:r>
        <w:t>NUTS 3:</w:t>
      </w:r>
      <w:r>
        <w:tab/>
        <w:t xml:space="preserve">CZ020 </w:t>
      </w:r>
      <w:r>
        <w:tab/>
        <w:t>- Středočeský kraj</w:t>
      </w:r>
    </w:p>
    <w:p w14:paraId="5B3079B8" w14:textId="77777777" w:rsidR="00D70C6D" w:rsidRDefault="00D70C6D" w:rsidP="00D70C6D">
      <w:pPr>
        <w:tabs>
          <w:tab w:val="left" w:pos="4536"/>
          <w:tab w:val="left" w:pos="5812"/>
          <w:tab w:val="left" w:pos="7655"/>
        </w:tabs>
      </w:pPr>
      <w:r>
        <w:t>NUTS 2:</w:t>
      </w:r>
      <w:r>
        <w:tab/>
        <w:t xml:space="preserve">CZ02 </w:t>
      </w:r>
      <w:r>
        <w:tab/>
        <w:t>- Střední Čechy</w:t>
      </w:r>
    </w:p>
    <w:p w14:paraId="6DBA70AA" w14:textId="77777777" w:rsidR="00D70C6D" w:rsidRDefault="00D70C6D" w:rsidP="00D70C6D">
      <w:pPr>
        <w:tabs>
          <w:tab w:val="left" w:pos="4536"/>
          <w:tab w:val="left" w:pos="5812"/>
          <w:tab w:val="left" w:pos="7655"/>
        </w:tabs>
      </w:pPr>
      <w:r>
        <w:t xml:space="preserve">NUTS 1: </w:t>
      </w:r>
      <w:r>
        <w:tab/>
        <w:t>CZ0</w:t>
      </w:r>
      <w:r>
        <w:tab/>
        <w:t>- Česká republika</w:t>
      </w:r>
    </w:p>
    <w:p w14:paraId="24812E62" w14:textId="77777777" w:rsidR="00D70C6D" w:rsidRDefault="00D70C6D" w:rsidP="00D70C6D">
      <w:pPr>
        <w:tabs>
          <w:tab w:val="left" w:pos="4536"/>
          <w:tab w:val="left" w:pos="5812"/>
          <w:tab w:val="left" w:pos="7655"/>
        </w:tabs>
      </w:pPr>
    </w:p>
    <w:p w14:paraId="0ADD2C90" w14:textId="77777777" w:rsidR="00EE1FF1" w:rsidRDefault="00EE1FF1" w:rsidP="00D70C6D">
      <w:pPr>
        <w:tabs>
          <w:tab w:val="left" w:pos="4536"/>
          <w:tab w:val="left" w:pos="6663"/>
          <w:tab w:val="left" w:pos="7655"/>
        </w:tabs>
      </w:pPr>
    </w:p>
    <w:p w14:paraId="62034450" w14:textId="77777777" w:rsidR="00EE1FF1" w:rsidRDefault="00EE1FF1" w:rsidP="00D70C6D">
      <w:pPr>
        <w:tabs>
          <w:tab w:val="left" w:pos="4536"/>
          <w:tab w:val="left" w:pos="6663"/>
          <w:tab w:val="left" w:pos="7655"/>
        </w:tabs>
      </w:pPr>
    </w:p>
    <w:p w14:paraId="32608D27" w14:textId="77777777" w:rsidR="00D70C6D" w:rsidRDefault="00D70C6D" w:rsidP="00D70C6D">
      <w:pPr>
        <w:tabs>
          <w:tab w:val="left" w:pos="4536"/>
          <w:tab w:val="left" w:pos="6663"/>
          <w:tab w:val="left" w:pos="7655"/>
        </w:tabs>
      </w:pPr>
      <w:r>
        <w:t>Obec s pověřeným obecním úřadem:</w:t>
      </w:r>
      <w:r>
        <w:tab/>
        <w:t>Čáslav</w:t>
      </w:r>
    </w:p>
    <w:p w14:paraId="3D13CDB6" w14:textId="77777777" w:rsidR="00D70C6D" w:rsidRDefault="00351D45" w:rsidP="00D70C6D">
      <w:pPr>
        <w:tabs>
          <w:tab w:val="left" w:pos="4536"/>
          <w:tab w:val="left" w:pos="6663"/>
          <w:tab w:val="left" w:pos="7655"/>
        </w:tabs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D625F93" wp14:editId="21F96F68">
            <wp:simplePos x="0" y="0"/>
            <wp:positionH relativeFrom="column">
              <wp:posOffset>3916680</wp:posOffset>
            </wp:positionH>
            <wp:positionV relativeFrom="paragraph">
              <wp:posOffset>27305</wp:posOffset>
            </wp:positionV>
            <wp:extent cx="1689100" cy="1266825"/>
            <wp:effectExtent l="57150" t="57150" r="120650" b="42862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266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70C6D">
        <w:t>Obec s rozšířenou působností:</w:t>
      </w:r>
      <w:r w:rsidR="00D70C6D">
        <w:tab/>
        <w:t>Čáslav</w:t>
      </w:r>
    </w:p>
    <w:p w14:paraId="3BC78FF7" w14:textId="77777777" w:rsidR="00D70C6D" w:rsidRDefault="00D70C6D" w:rsidP="00D70C6D">
      <w:pPr>
        <w:tabs>
          <w:tab w:val="left" w:pos="4536"/>
          <w:tab w:val="left" w:pos="6663"/>
          <w:tab w:val="left" w:pos="7655"/>
        </w:tabs>
      </w:pPr>
      <w:r>
        <w:t>Katastrální plocha (ha):</w:t>
      </w:r>
      <w:r>
        <w:tab/>
        <w:t>660</w:t>
      </w:r>
    </w:p>
    <w:p w14:paraId="71EAD031" w14:textId="240D6357" w:rsidR="00D70C6D" w:rsidRDefault="00D70C6D" w:rsidP="00D70C6D">
      <w:pPr>
        <w:tabs>
          <w:tab w:val="left" w:pos="4536"/>
          <w:tab w:val="left" w:pos="6663"/>
          <w:tab w:val="left" w:pos="7655"/>
        </w:tabs>
      </w:pPr>
      <w:r>
        <w:t>Počet bydlících obyvatel k 1.</w:t>
      </w:r>
      <w:r w:rsidR="006534DA">
        <w:t>12</w:t>
      </w:r>
      <w:r>
        <w:t>.20</w:t>
      </w:r>
      <w:r w:rsidR="006534DA">
        <w:t>20</w:t>
      </w:r>
      <w:r>
        <w:t>:</w:t>
      </w:r>
      <w:r>
        <w:tab/>
        <w:t>6</w:t>
      </w:r>
      <w:r w:rsidR="006534DA">
        <w:t>50</w:t>
      </w:r>
    </w:p>
    <w:p w14:paraId="5841E35B" w14:textId="716A4123" w:rsidR="00EE1FF1" w:rsidRDefault="00EE1FF1" w:rsidP="00EE1FF1">
      <w:pPr>
        <w:tabs>
          <w:tab w:val="left" w:pos="4536"/>
          <w:tab w:val="left" w:pos="6663"/>
          <w:tab w:val="left" w:pos="7655"/>
        </w:tabs>
      </w:pPr>
      <w:r>
        <w:t>Průměrný věk:</w:t>
      </w:r>
      <w:r>
        <w:tab/>
      </w:r>
      <w:r w:rsidRPr="00643D04">
        <w:t>4</w:t>
      </w:r>
      <w:r w:rsidR="006534DA">
        <w:t>0</w:t>
      </w:r>
      <w:r w:rsidRPr="00643D04">
        <w:t>,</w:t>
      </w:r>
      <w:r w:rsidR="006534DA">
        <w:t>82</w:t>
      </w:r>
    </w:p>
    <w:p w14:paraId="72BC0820" w14:textId="77777777" w:rsidR="00351D45" w:rsidRDefault="00D70C6D" w:rsidP="00D70C6D">
      <w:pPr>
        <w:tabs>
          <w:tab w:val="left" w:pos="4536"/>
          <w:tab w:val="left" w:pos="6663"/>
          <w:tab w:val="left" w:pos="7655"/>
        </w:tabs>
      </w:pPr>
      <w:r>
        <w:t>Zeměpisné souř</w:t>
      </w:r>
      <w:r w:rsidR="00351D45">
        <w:t>adnice (WGS-84):</w:t>
      </w:r>
      <w:r w:rsidR="00351D45">
        <w:tab/>
        <w:t>15°24'12''E</w:t>
      </w:r>
      <w:r>
        <w:t xml:space="preserve">, </w:t>
      </w:r>
    </w:p>
    <w:p w14:paraId="3290AD4F" w14:textId="77777777" w:rsidR="00D70C6D" w:rsidRDefault="00351D45" w:rsidP="00D70C6D">
      <w:pPr>
        <w:tabs>
          <w:tab w:val="left" w:pos="4536"/>
          <w:tab w:val="left" w:pos="6663"/>
          <w:tab w:val="left" w:pos="7655"/>
        </w:tabs>
      </w:pPr>
      <w:r>
        <w:tab/>
        <w:t>49°52'08''</w:t>
      </w:r>
      <w:r w:rsidR="00D70C6D">
        <w:t>N</w:t>
      </w:r>
    </w:p>
    <w:p w14:paraId="735588F0" w14:textId="77777777" w:rsidR="00D70C6D" w:rsidRDefault="00D70C6D" w:rsidP="00D70C6D">
      <w:pPr>
        <w:tabs>
          <w:tab w:val="left" w:pos="4536"/>
          <w:tab w:val="left" w:pos="6663"/>
          <w:tab w:val="left" w:pos="7655"/>
        </w:tabs>
      </w:pPr>
      <w:r>
        <w:t>První písemná zpráva (rok):</w:t>
      </w:r>
      <w:r>
        <w:tab/>
        <w:t>1 242</w:t>
      </w:r>
    </w:p>
    <w:p w14:paraId="337345D7" w14:textId="77777777" w:rsidR="00D70C6D" w:rsidRDefault="00D70C6D" w:rsidP="00D70C6D">
      <w:pPr>
        <w:tabs>
          <w:tab w:val="left" w:pos="4536"/>
          <w:tab w:val="left" w:pos="6663"/>
          <w:tab w:val="left" w:pos="7655"/>
        </w:tabs>
      </w:pPr>
      <w:r>
        <w:t>PSČ:</w:t>
      </w:r>
      <w:r>
        <w:tab/>
        <w:t>28563</w:t>
      </w:r>
    </w:p>
    <w:p w14:paraId="684B1D3F" w14:textId="77777777" w:rsidR="00FF3ECC" w:rsidRDefault="00FF3ECC" w:rsidP="006C60BA">
      <w:pPr>
        <w:tabs>
          <w:tab w:val="left" w:pos="3969"/>
          <w:tab w:val="left" w:pos="6663"/>
          <w:tab w:val="left" w:pos="7655"/>
        </w:tabs>
      </w:pPr>
    </w:p>
    <w:p w14:paraId="24ADF96B" w14:textId="77777777" w:rsidR="00EE7F26" w:rsidRDefault="00EE7F26" w:rsidP="00C92266">
      <w:pPr>
        <w:pStyle w:val="MPOV-N-1"/>
        <w:ind w:left="992" w:hanging="992"/>
      </w:pPr>
      <w:bookmarkStart w:id="0" w:name="_Toc197908651"/>
      <w:r w:rsidRPr="0064563C">
        <w:t>Kulturní a společenský vývoj</w:t>
      </w:r>
      <w:bookmarkEnd w:id="0"/>
      <w:del w:id="1" w:author="bdvorackova" w:date="2011-04-06T18:15:00Z">
        <w:r w:rsidRPr="0064563C">
          <w:delText xml:space="preserve"> </w:delText>
        </w:r>
      </w:del>
    </w:p>
    <w:p w14:paraId="41463731" w14:textId="2EB46E1B" w:rsidR="0064563C" w:rsidRDefault="0064563C" w:rsidP="00F95BD6">
      <w:pPr>
        <w:pStyle w:val="MPOV-normal"/>
      </w:pPr>
      <w:r>
        <w:t>V obci od roku 1898 působí Sbor dobrovolných hasičů, od roku 192</w:t>
      </w:r>
      <w:r w:rsidR="001E104C">
        <w:t>8</w:t>
      </w:r>
      <w:r>
        <w:t xml:space="preserve"> tělovýchovná </w:t>
      </w:r>
      <w:r w:rsidR="001E104C">
        <w:t>jednota TJ Star Tupadly</w:t>
      </w:r>
      <w:r>
        <w:t xml:space="preserve">. Mezi tradičně úspěšné společenské akce se řadí </w:t>
      </w:r>
      <w:r w:rsidR="00EC14AB">
        <w:t xml:space="preserve">v létě </w:t>
      </w:r>
      <w:r w:rsidR="00384780">
        <w:t>„</w:t>
      </w:r>
      <w:proofErr w:type="spellStart"/>
      <w:r w:rsidR="00384780">
        <w:t>Tupadelský</w:t>
      </w:r>
      <w:proofErr w:type="spellEnd"/>
      <w:r w:rsidR="00384780">
        <w:t xml:space="preserve"> bombarďák“</w:t>
      </w:r>
      <w:r w:rsidR="007A7DEA">
        <w:t>, jehož nahradila</w:t>
      </w:r>
      <w:r w:rsidR="00384780">
        <w:t xml:space="preserve"> „</w:t>
      </w:r>
      <w:proofErr w:type="spellStart"/>
      <w:r w:rsidR="00384780">
        <w:t>Tupadelsk</w:t>
      </w:r>
      <w:r w:rsidR="007A7DEA">
        <w:t>á</w:t>
      </w:r>
      <w:proofErr w:type="spellEnd"/>
      <w:r w:rsidR="00384780">
        <w:t xml:space="preserve"> klapk</w:t>
      </w:r>
      <w:r w:rsidR="007A7DEA">
        <w:t>a</w:t>
      </w:r>
      <w:r w:rsidR="00384780">
        <w:t>“</w:t>
      </w:r>
      <w:r w:rsidR="003B084B">
        <w:t xml:space="preserve"> a v současné době „</w:t>
      </w:r>
      <w:proofErr w:type="spellStart"/>
      <w:r w:rsidR="003B084B">
        <w:t>Tupadlympiáda</w:t>
      </w:r>
      <w:proofErr w:type="spellEnd"/>
      <w:r w:rsidR="003B084B">
        <w:t>“</w:t>
      </w:r>
      <w:r>
        <w:t xml:space="preserve">, </w:t>
      </w:r>
      <w:r w:rsidR="00EC14AB">
        <w:t xml:space="preserve">v zimním období pořádají </w:t>
      </w:r>
      <w:r w:rsidR="001B092C">
        <w:t xml:space="preserve">Obec Tupadly, </w:t>
      </w:r>
      <w:r w:rsidR="00EC14AB">
        <w:t>SDH</w:t>
      </w:r>
      <w:r w:rsidR="00754210">
        <w:t>, MS Diana Tupadly</w:t>
      </w:r>
      <w:r w:rsidR="003B084B">
        <w:t xml:space="preserve"> </w:t>
      </w:r>
      <w:r w:rsidR="00EC14AB">
        <w:t xml:space="preserve">a TJ Star plesy. </w:t>
      </w:r>
      <w:r>
        <w:t>Postupně se stávají tradicí</w:t>
      </w:r>
      <w:r w:rsidR="001B092C">
        <w:t xml:space="preserve"> </w:t>
      </w:r>
      <w:r w:rsidR="00B829F8">
        <w:t>P</w:t>
      </w:r>
      <w:r w:rsidR="001B092C">
        <w:t>álení čarodějnic, Pouťový výšlap</w:t>
      </w:r>
      <w:r w:rsidR="00340C73">
        <w:t xml:space="preserve">, </w:t>
      </w:r>
      <w:proofErr w:type="spellStart"/>
      <w:r w:rsidR="00340C73">
        <w:t>Tupadelský</w:t>
      </w:r>
      <w:proofErr w:type="spellEnd"/>
      <w:r w:rsidR="00340C73">
        <w:t xml:space="preserve"> jarmark</w:t>
      </w:r>
      <w:r w:rsidR="001B092C">
        <w:t xml:space="preserve">, Čertovská jízda a </w:t>
      </w:r>
      <w:r w:rsidR="00DE6453">
        <w:t>Rozsvícení vánočního</w:t>
      </w:r>
      <w:r w:rsidR="001B092C">
        <w:t xml:space="preserve"> </w:t>
      </w:r>
      <w:r w:rsidR="00EC14AB">
        <w:t>stromečku</w:t>
      </w:r>
      <w:r>
        <w:t>.</w:t>
      </w:r>
    </w:p>
    <w:p w14:paraId="3DC02AEB" w14:textId="77777777" w:rsidR="00C92266" w:rsidRDefault="00C92266" w:rsidP="00F95BD6">
      <w:pPr>
        <w:pStyle w:val="MPOV-normal"/>
      </w:pPr>
    </w:p>
    <w:p w14:paraId="103B443A" w14:textId="77777777" w:rsidR="00C92266" w:rsidRDefault="00C92266" w:rsidP="00F95BD6">
      <w:pPr>
        <w:pStyle w:val="MPOV-normal"/>
      </w:pPr>
    </w:p>
    <w:p w14:paraId="4CB52A27" w14:textId="77777777" w:rsidR="00241936" w:rsidRPr="00241936" w:rsidRDefault="00EE7F26" w:rsidP="003D2598">
      <w:pPr>
        <w:pStyle w:val="MPOV-N-1"/>
      </w:pPr>
      <w:r>
        <w:t>SO</w:t>
      </w:r>
      <w:r w:rsidR="00241936" w:rsidRPr="00241936">
        <w:t>C</w:t>
      </w:r>
      <w:r>
        <w:t>IÁLN</w:t>
      </w:r>
      <w:r w:rsidR="00241936" w:rsidRPr="00241936">
        <w:t xml:space="preserve">Í </w:t>
      </w:r>
      <w:r>
        <w:t>INFRASTRUKTURA</w:t>
      </w:r>
    </w:p>
    <w:p w14:paraId="5D1F0623" w14:textId="4AD1563D" w:rsidR="00241936" w:rsidRDefault="00241936" w:rsidP="00F95BD6">
      <w:pPr>
        <w:pStyle w:val="MPOV-normal"/>
      </w:pPr>
      <w:r>
        <w:t xml:space="preserve">V naší obci je pro předškolní děti zřízena mateřská škola o kapacitě </w:t>
      </w:r>
      <w:r w:rsidR="00AF7F13">
        <w:br/>
      </w:r>
      <w:r w:rsidR="00DE6453">
        <w:t>28</w:t>
      </w:r>
      <w:r>
        <w:t xml:space="preserve"> dětí</w:t>
      </w:r>
      <w:r w:rsidR="003B084B">
        <w:t>, což je již v současné době nedostačující</w:t>
      </w:r>
      <w:r>
        <w:t xml:space="preserve">. Majetkem </w:t>
      </w:r>
      <w:r w:rsidR="00AF7F13">
        <w:t>o</w:t>
      </w:r>
      <w:r>
        <w:t>bce je i budova, ve které sídlí poštovní úřad</w:t>
      </w:r>
      <w:r w:rsidR="00E61AF7">
        <w:t xml:space="preserve"> – Pošta Partner</w:t>
      </w:r>
      <w:r>
        <w:t>, který provoz</w:t>
      </w:r>
      <w:r w:rsidR="00E61AF7">
        <w:t>uje Obec Tupadly ve spolupráci s</w:t>
      </w:r>
      <w:r>
        <w:t xml:space="preserve"> Česk</w:t>
      </w:r>
      <w:r w:rsidR="00E61AF7">
        <w:t>ou</w:t>
      </w:r>
      <w:r>
        <w:t xml:space="preserve"> pošt</w:t>
      </w:r>
      <w:r w:rsidR="00E61AF7">
        <w:t>ou</w:t>
      </w:r>
      <w:r>
        <w:t>. V roce 199</w:t>
      </w:r>
      <w:r w:rsidR="00DE6453">
        <w:t>6</w:t>
      </w:r>
      <w:r>
        <w:t xml:space="preserve"> byl v naší vesnic</w:t>
      </w:r>
      <w:r w:rsidR="00A65FFE">
        <w:t>i vybudován vlastní obecní úřad</w:t>
      </w:r>
      <w:r>
        <w:t>, kde je obř</w:t>
      </w:r>
      <w:r w:rsidR="00AF7F13">
        <w:t>adní síň pro uzavírání sňatků, matrika</w:t>
      </w:r>
      <w:r>
        <w:t xml:space="preserve">, </w:t>
      </w:r>
      <w:proofErr w:type="spellStart"/>
      <w:r w:rsidR="00476FCA">
        <w:t>CzechPoint</w:t>
      </w:r>
      <w:proofErr w:type="spellEnd"/>
      <w:r w:rsidR="00476FCA">
        <w:t xml:space="preserve">, </w:t>
      </w:r>
      <w:r>
        <w:t xml:space="preserve">ověřování podpisů a listin. Část úřadu je vyčleněna pro místní knihovnu. </w:t>
      </w:r>
    </w:p>
    <w:p w14:paraId="0A3B631B" w14:textId="1A3F8250" w:rsidR="00241936" w:rsidRDefault="00241936" w:rsidP="00F95BD6">
      <w:pPr>
        <w:pStyle w:val="MPOV-normal"/>
      </w:pPr>
      <w:r>
        <w:t>Ke sportovnímu vyžití slouží sportovní areál, kde svádí každý týden svůj boj o vítě</w:t>
      </w:r>
      <w:r w:rsidR="006324DB">
        <w:t>zství fotbalová mužstva</w:t>
      </w:r>
      <w:r>
        <w:t>. Celý areál má</w:t>
      </w:r>
      <w:r w:rsidR="00E61AF7">
        <w:t xml:space="preserve"> </w:t>
      </w:r>
      <w:r>
        <w:t xml:space="preserve">i další využití, například </w:t>
      </w:r>
      <w:r w:rsidR="00754210">
        <w:t xml:space="preserve">cvičení </w:t>
      </w:r>
      <w:r w:rsidR="00754210" w:rsidRPr="00754210">
        <w:t>žen či děvčat</w:t>
      </w:r>
      <w:r w:rsidR="00754210">
        <w:t>, dále</w:t>
      </w:r>
      <w:r w:rsidR="00754210" w:rsidRPr="00754210">
        <w:t xml:space="preserve"> </w:t>
      </w:r>
      <w:r>
        <w:t xml:space="preserve">pro různé společenské soutěže sportovního zaměření a rodinné jubilejní oslavy. </w:t>
      </w:r>
    </w:p>
    <w:p w14:paraId="2355B5FD" w14:textId="1A22A775" w:rsidR="00241936" w:rsidRDefault="00241936" w:rsidP="00F95BD6">
      <w:pPr>
        <w:pStyle w:val="MPOV-normal"/>
      </w:pPr>
      <w:r>
        <w:t>Kulturní akce jsou pořádány převážně v</w:t>
      </w:r>
      <w:r w:rsidR="00E61AF7">
        <w:t xml:space="preserve"> obecním </w:t>
      </w:r>
      <w:r>
        <w:t>hostinc</w:t>
      </w:r>
      <w:r w:rsidR="0096746E">
        <w:t>i “</w:t>
      </w:r>
      <w:r w:rsidR="00E61AF7">
        <w:t>Frmol</w:t>
      </w:r>
      <w:r w:rsidR="00861A6B">
        <w:t>“</w:t>
      </w:r>
      <w:r>
        <w:t>, vět</w:t>
      </w:r>
      <w:r w:rsidR="00A65FFE">
        <w:t>šinou se jedná o taneční zábavy</w:t>
      </w:r>
      <w:r>
        <w:t>, společenská setkání a akce pro děti.</w:t>
      </w:r>
    </w:p>
    <w:p w14:paraId="2A3360B6" w14:textId="77777777" w:rsidR="00CC56F2" w:rsidRDefault="00CC56F2">
      <w:pPr>
        <w:autoSpaceDE/>
        <w:autoSpaceDN/>
        <w:adjustRightInd/>
        <w:spacing w:after="200" w:line="276" w:lineRule="auto"/>
        <w:jc w:val="left"/>
        <w:rPr>
          <w:rFonts w:eastAsiaTheme="majorEastAsia" w:cstheme="majorBidi"/>
          <w:b/>
          <w:bCs/>
          <w:i/>
          <w:caps/>
          <w:color w:val="365F91" w:themeColor="accent1" w:themeShade="BF"/>
          <w:spacing w:val="40"/>
          <w:sz w:val="28"/>
          <w:szCs w:val="28"/>
        </w:rPr>
      </w:pPr>
      <w:bookmarkStart w:id="2" w:name="_Toc197908652"/>
      <w:r>
        <w:br w:type="page"/>
      </w:r>
    </w:p>
    <w:p w14:paraId="1011E9A1" w14:textId="77777777" w:rsidR="00554C17" w:rsidRPr="00554C17" w:rsidRDefault="00554C17" w:rsidP="003D2598">
      <w:pPr>
        <w:pStyle w:val="MPOV-N-1"/>
      </w:pPr>
      <w:r w:rsidRPr="00554C17">
        <w:t>Základní cíle programu</w:t>
      </w:r>
      <w:bookmarkEnd w:id="2"/>
    </w:p>
    <w:p w14:paraId="1A3C9238" w14:textId="77777777" w:rsidR="00EC792B" w:rsidRDefault="00554C17" w:rsidP="00F95BD6">
      <w:pPr>
        <w:pStyle w:val="MPOV-normal"/>
      </w:pPr>
      <w:r>
        <w:t xml:space="preserve">Tento místní program obnovy venkova si klade za základní cíl určit hlavní rozvojové akce v oblasti kulturní, osvětové a společenské, rozvoje venkovské zástavby, úpravy veřejných prostranství, občanské vybavenosti, ochrany </w:t>
      </w:r>
      <w:r w:rsidR="00EC792B">
        <w:br/>
      </w:r>
      <w:r>
        <w:t xml:space="preserve">a obnovy životního prostředí. </w:t>
      </w:r>
    </w:p>
    <w:p w14:paraId="20C221D2" w14:textId="77777777" w:rsidR="00554C17" w:rsidRDefault="00141948" w:rsidP="00F95BD6">
      <w:pPr>
        <w:pStyle w:val="MPOV-normal"/>
      </w:pPr>
      <w:r>
        <w:t>Cílem je p</w:t>
      </w:r>
      <w:r w:rsidR="00554C17">
        <w:t xml:space="preserve">omocí těchto plánovaných akcí zajistit příjemný, klidný </w:t>
      </w:r>
      <w:r>
        <w:br/>
      </w:r>
      <w:r w:rsidR="00554C17">
        <w:t>a plnohodnotný život v</w:t>
      </w:r>
      <w:r w:rsidR="00CC56F2">
        <w:t> </w:t>
      </w:r>
      <w:r w:rsidR="00554C17">
        <w:t>obci</w:t>
      </w:r>
      <w:r w:rsidR="00CC56F2">
        <w:t>. T</w:t>
      </w:r>
      <w:r w:rsidR="00554C17">
        <w:t>ím zabránit odlivu obyvatel, stárnutí populace</w:t>
      </w:r>
      <w:r>
        <w:t xml:space="preserve"> </w:t>
      </w:r>
      <w:r w:rsidR="00554C17">
        <w:t>a</w:t>
      </w:r>
      <w:r w:rsidR="00CC56F2">
        <w:t xml:space="preserve"> </w:t>
      </w:r>
      <w:r w:rsidR="00554C17">
        <w:t>v konečném důsledku zabránit postupnému úpadku</w:t>
      </w:r>
      <w:r>
        <w:t xml:space="preserve"> </w:t>
      </w:r>
      <w:r w:rsidR="00554C17">
        <w:t>a zániku obce.</w:t>
      </w:r>
    </w:p>
    <w:p w14:paraId="529846F6" w14:textId="77777777" w:rsidR="00554C17" w:rsidRDefault="00554C17" w:rsidP="00F95BD6">
      <w:pPr>
        <w:pStyle w:val="MPOV-normal"/>
      </w:pPr>
      <w:r>
        <w:t>Při všech plánovaných akcích je zohledněno několik základních zásad:</w:t>
      </w:r>
    </w:p>
    <w:p w14:paraId="36E724C2" w14:textId="77777777" w:rsidR="00554C17" w:rsidRDefault="00554C17" w:rsidP="00554C17">
      <w:pPr>
        <w:numPr>
          <w:ilvl w:val="0"/>
          <w:numId w:val="5"/>
        </w:numPr>
        <w:autoSpaceDE/>
        <w:autoSpaceDN/>
        <w:adjustRightInd/>
      </w:pPr>
      <w:r>
        <w:t>obec se bude vyvíjet jako samostatný správní a urbanistický celek</w:t>
      </w:r>
    </w:p>
    <w:p w14:paraId="5C79F4B3" w14:textId="77777777" w:rsidR="00554C17" w:rsidRDefault="00554C17" w:rsidP="00554C17">
      <w:pPr>
        <w:numPr>
          <w:ilvl w:val="0"/>
          <w:numId w:val="5"/>
        </w:numPr>
        <w:autoSpaceDE/>
        <w:autoSpaceDN/>
        <w:adjustRightInd/>
      </w:pPr>
      <w:r>
        <w:t>při veškeré stavební činnosti a využití území bude hájen venkovský ráz obce</w:t>
      </w:r>
    </w:p>
    <w:p w14:paraId="4DAD6925" w14:textId="77777777" w:rsidR="00554C17" w:rsidRDefault="00554C17" w:rsidP="00554C17">
      <w:pPr>
        <w:numPr>
          <w:ilvl w:val="0"/>
          <w:numId w:val="5"/>
        </w:numPr>
        <w:autoSpaceDE/>
        <w:autoSpaceDN/>
        <w:adjustRightInd/>
      </w:pPr>
      <w:r>
        <w:t>upřednostňovány budou veřejně prospěšné stavby</w:t>
      </w:r>
    </w:p>
    <w:p w14:paraId="10A77C6C" w14:textId="77777777" w:rsidR="00554C17" w:rsidRDefault="00554C17" w:rsidP="00554C17">
      <w:pPr>
        <w:numPr>
          <w:ilvl w:val="0"/>
          <w:numId w:val="5"/>
        </w:numPr>
        <w:autoSpaceDE/>
        <w:autoSpaceDN/>
        <w:adjustRightInd/>
      </w:pPr>
      <w:r>
        <w:t>nová zástavba bude přednostně umísťována na pozemky navazující na zastavěná území</w:t>
      </w:r>
    </w:p>
    <w:p w14:paraId="045CF5C2" w14:textId="77777777" w:rsidR="00554C17" w:rsidRDefault="00554C17" w:rsidP="00554C17">
      <w:pPr>
        <w:numPr>
          <w:ilvl w:val="0"/>
          <w:numId w:val="5"/>
        </w:numPr>
        <w:autoSpaceDE/>
        <w:autoSpaceDN/>
        <w:adjustRightInd/>
      </w:pPr>
      <w:r>
        <w:t>budou chráněny plochy pro technickou infrastrukturu</w:t>
      </w:r>
    </w:p>
    <w:p w14:paraId="7D4CC1A1" w14:textId="77777777" w:rsidR="00554C17" w:rsidRDefault="00554C17" w:rsidP="00554C17">
      <w:pPr>
        <w:numPr>
          <w:ilvl w:val="0"/>
          <w:numId w:val="5"/>
        </w:numPr>
        <w:autoSpaceDE/>
        <w:autoSpaceDN/>
        <w:adjustRightInd/>
      </w:pPr>
      <w:r>
        <w:t>bude kladen důraz na zachování a rozšíření zeleně uvnitř a vně obce</w:t>
      </w:r>
    </w:p>
    <w:p w14:paraId="04AD3980" w14:textId="77777777" w:rsidR="00554C17" w:rsidRDefault="00554C17" w:rsidP="00554C17">
      <w:pPr>
        <w:numPr>
          <w:ilvl w:val="0"/>
          <w:numId w:val="5"/>
        </w:numPr>
        <w:autoSpaceDE/>
        <w:autoSpaceDN/>
        <w:adjustRightInd/>
        <w:spacing w:after="120"/>
        <w:ind w:left="896" w:hanging="357"/>
      </w:pPr>
      <w:r>
        <w:t>realizací plánovaných akcí by neměly být dotčeny stávající pracovní příležitosti v obci</w:t>
      </w:r>
    </w:p>
    <w:p w14:paraId="0483884B" w14:textId="69823C5F" w:rsidR="0053513F" w:rsidRDefault="0053513F" w:rsidP="004433A7">
      <w:pPr>
        <w:pStyle w:val="MPOV-normal"/>
      </w:pPr>
      <w:r>
        <w:t>V </w:t>
      </w:r>
      <w:r w:rsidR="00C62029">
        <w:t>obci</w:t>
      </w:r>
      <w:r>
        <w:t xml:space="preserve"> se </w:t>
      </w:r>
      <w:r w:rsidR="00C62029">
        <w:t xml:space="preserve">již </w:t>
      </w:r>
      <w:r>
        <w:t>podařilo zrealizovat vybudování vodovodu</w:t>
      </w:r>
      <w:r w:rsidR="00C62029">
        <w:t>, kanalizace</w:t>
      </w:r>
      <w:r>
        <w:t>, plynofikovat obec, o</w:t>
      </w:r>
      <w:r w:rsidR="0096746E">
        <w:t xml:space="preserve">pravit místní </w:t>
      </w:r>
      <w:r w:rsidR="00C62029">
        <w:t xml:space="preserve">chodníky, </w:t>
      </w:r>
      <w:r w:rsidR="0096746E">
        <w:t>komunikac</w:t>
      </w:r>
      <w:r w:rsidR="0096746E" w:rsidRPr="00CD1020">
        <w:rPr>
          <w:color w:val="auto"/>
        </w:rPr>
        <w:t>e</w:t>
      </w:r>
      <w:r w:rsidR="00950F51">
        <w:rPr>
          <w:color w:val="auto"/>
        </w:rPr>
        <w:t xml:space="preserve"> </w:t>
      </w:r>
      <w:r>
        <w:t xml:space="preserve">a vybudovat nové, udržet chod mateřské školky a podporovat dobrovolné spolky </w:t>
      </w:r>
      <w:r w:rsidR="00C92266">
        <w:br/>
      </w:r>
      <w:r>
        <w:t>a organizace v jejich činnosti.</w:t>
      </w:r>
    </w:p>
    <w:p w14:paraId="45105FD7" w14:textId="77777777" w:rsidR="0053513F" w:rsidRDefault="0053513F" w:rsidP="004433A7">
      <w:pPr>
        <w:pStyle w:val="MPOV-normal"/>
      </w:pPr>
      <w:r>
        <w:t xml:space="preserve">Program obnovy obce Tupadly vychází z předchozí koncepce programu </w:t>
      </w:r>
      <w:r w:rsidR="00C92266">
        <w:br/>
      </w:r>
      <w:r>
        <w:t>a na základě nových podnětů a potřeb je doplněn o nové úkoly.</w:t>
      </w:r>
    </w:p>
    <w:p w14:paraId="20399698" w14:textId="77777777" w:rsidR="0053513F" w:rsidRDefault="0053513F" w:rsidP="0053513F"/>
    <w:p w14:paraId="5C5316BD" w14:textId="77777777" w:rsidR="0053513F" w:rsidRDefault="0053513F" w:rsidP="0053513F"/>
    <w:p w14:paraId="7A9C4279" w14:textId="77777777" w:rsidR="0053513F" w:rsidRDefault="0053513F">
      <w:pPr>
        <w:autoSpaceDE/>
        <w:autoSpaceDN/>
        <w:adjustRightInd/>
        <w:spacing w:after="200" w:line="276" w:lineRule="auto"/>
        <w:jc w:val="left"/>
      </w:pPr>
      <w:r>
        <w:br w:type="page"/>
      </w:r>
    </w:p>
    <w:p w14:paraId="57AF18C9" w14:textId="77777777" w:rsidR="0053513F" w:rsidRPr="003D2598" w:rsidRDefault="00EE42E2" w:rsidP="003D2598">
      <w:pPr>
        <w:pStyle w:val="MPOV-N-1"/>
      </w:pPr>
      <w:bookmarkStart w:id="3" w:name="_Toc197908653"/>
      <w:r w:rsidRPr="003D2598">
        <w:t>Místní program obnovy venkova</w:t>
      </w:r>
      <w:bookmarkEnd w:id="3"/>
    </w:p>
    <w:p w14:paraId="7356C888" w14:textId="77777777" w:rsidR="00EE42E2" w:rsidRDefault="00EE42E2" w:rsidP="00C92266">
      <w:pPr>
        <w:pStyle w:val="MPOV-N-2"/>
      </w:pPr>
      <w:bookmarkStart w:id="4" w:name="_Toc197908654"/>
      <w:r w:rsidRPr="00C92266">
        <w:t>Oblast kulturní, osvětová a společenská</w:t>
      </w:r>
      <w:bookmarkEnd w:id="4"/>
    </w:p>
    <w:p w14:paraId="635810BA" w14:textId="77777777" w:rsidR="00C92266" w:rsidRPr="00C92266" w:rsidRDefault="00C92266" w:rsidP="00C92266">
      <w:pPr>
        <w:pStyle w:val="MPOV-N-2"/>
        <w:numPr>
          <w:ilvl w:val="0"/>
          <w:numId w:val="0"/>
        </w:numPr>
        <w:ind w:left="993"/>
      </w:pPr>
    </w:p>
    <w:p w14:paraId="44868B35" w14:textId="77777777" w:rsidR="00BA4E0E" w:rsidRPr="00BA4E0E" w:rsidRDefault="00BA4E0E" w:rsidP="00BA4E0E">
      <w:pPr>
        <w:pStyle w:val="Odstavecseseznamem"/>
        <w:keepNext/>
        <w:keepLines/>
        <w:numPr>
          <w:ilvl w:val="0"/>
          <w:numId w:val="1"/>
        </w:numPr>
        <w:spacing w:before="360" w:after="240"/>
        <w:contextualSpacing w:val="0"/>
        <w:outlineLvl w:val="0"/>
        <w:rPr>
          <w:rFonts w:eastAsiaTheme="majorEastAsia" w:cstheme="majorBidi"/>
          <w:b/>
          <w:bCs/>
          <w:i/>
          <w:caps/>
          <w:vanish/>
          <w:color w:val="365F91" w:themeColor="accent1" w:themeShade="BF"/>
          <w:spacing w:val="40"/>
          <w:sz w:val="28"/>
          <w:szCs w:val="28"/>
        </w:rPr>
      </w:pPr>
    </w:p>
    <w:p w14:paraId="78974FB6" w14:textId="77777777" w:rsidR="00BA4E0E" w:rsidRPr="00BA4E0E" w:rsidRDefault="00BA4E0E" w:rsidP="00BA4E0E">
      <w:pPr>
        <w:pStyle w:val="Odstavecseseznamem"/>
        <w:keepNext/>
        <w:keepLines/>
        <w:numPr>
          <w:ilvl w:val="0"/>
          <w:numId w:val="1"/>
        </w:numPr>
        <w:spacing w:before="360" w:after="240"/>
        <w:contextualSpacing w:val="0"/>
        <w:outlineLvl w:val="0"/>
        <w:rPr>
          <w:rFonts w:eastAsiaTheme="majorEastAsia" w:cstheme="majorBidi"/>
          <w:b/>
          <w:bCs/>
          <w:i/>
          <w:caps/>
          <w:vanish/>
          <w:color w:val="365F91" w:themeColor="accent1" w:themeShade="BF"/>
          <w:spacing w:val="40"/>
          <w:sz w:val="28"/>
          <w:szCs w:val="28"/>
        </w:rPr>
      </w:pPr>
    </w:p>
    <w:p w14:paraId="5FD9E2B1" w14:textId="77777777" w:rsidR="00BA4E0E" w:rsidRPr="00BA4E0E" w:rsidRDefault="00BA4E0E" w:rsidP="00BA4E0E">
      <w:pPr>
        <w:pStyle w:val="Odstavecseseznamem"/>
        <w:keepNext/>
        <w:keepLines/>
        <w:numPr>
          <w:ilvl w:val="0"/>
          <w:numId w:val="1"/>
        </w:numPr>
        <w:spacing w:before="360" w:after="240"/>
        <w:contextualSpacing w:val="0"/>
        <w:outlineLvl w:val="0"/>
        <w:rPr>
          <w:rFonts w:eastAsiaTheme="majorEastAsia" w:cstheme="majorBidi"/>
          <w:b/>
          <w:bCs/>
          <w:i/>
          <w:caps/>
          <w:vanish/>
          <w:color w:val="365F91" w:themeColor="accent1" w:themeShade="BF"/>
          <w:spacing w:val="40"/>
          <w:sz w:val="28"/>
          <w:szCs w:val="28"/>
        </w:rPr>
      </w:pPr>
    </w:p>
    <w:p w14:paraId="44DA7798" w14:textId="77777777" w:rsidR="00BA4E0E" w:rsidRPr="00BA4E0E" w:rsidRDefault="00BA4E0E" w:rsidP="00BA4E0E">
      <w:pPr>
        <w:pStyle w:val="Odstavecseseznamem"/>
        <w:keepNext/>
        <w:keepLines/>
        <w:numPr>
          <w:ilvl w:val="0"/>
          <w:numId w:val="1"/>
        </w:numPr>
        <w:spacing w:before="360" w:after="240"/>
        <w:contextualSpacing w:val="0"/>
        <w:outlineLvl w:val="0"/>
        <w:rPr>
          <w:rFonts w:eastAsiaTheme="majorEastAsia" w:cstheme="majorBidi"/>
          <w:b/>
          <w:bCs/>
          <w:i/>
          <w:caps/>
          <w:vanish/>
          <w:color w:val="365F91" w:themeColor="accent1" w:themeShade="BF"/>
          <w:spacing w:val="40"/>
          <w:sz w:val="28"/>
          <w:szCs w:val="28"/>
        </w:rPr>
      </w:pPr>
    </w:p>
    <w:p w14:paraId="0C2ACD27" w14:textId="77777777" w:rsidR="00BA4E0E" w:rsidRPr="00BA4E0E" w:rsidRDefault="00BA4E0E" w:rsidP="00BA4E0E">
      <w:pPr>
        <w:pStyle w:val="Odstavecseseznamem"/>
        <w:keepNext/>
        <w:keepLines/>
        <w:numPr>
          <w:ilvl w:val="0"/>
          <w:numId w:val="1"/>
        </w:numPr>
        <w:spacing w:before="360" w:after="240"/>
        <w:contextualSpacing w:val="0"/>
        <w:outlineLvl w:val="0"/>
        <w:rPr>
          <w:rFonts w:eastAsiaTheme="majorEastAsia" w:cstheme="majorBidi"/>
          <w:b/>
          <w:bCs/>
          <w:i/>
          <w:caps/>
          <w:vanish/>
          <w:color w:val="365F91" w:themeColor="accent1" w:themeShade="BF"/>
          <w:spacing w:val="40"/>
          <w:sz w:val="28"/>
          <w:szCs w:val="28"/>
        </w:rPr>
      </w:pPr>
    </w:p>
    <w:p w14:paraId="610CF6DB" w14:textId="77777777" w:rsidR="00BA4E0E" w:rsidRPr="00BA4E0E" w:rsidRDefault="00BA4E0E" w:rsidP="00BA4E0E">
      <w:pPr>
        <w:pStyle w:val="Odstavecseseznamem"/>
        <w:keepNext/>
        <w:keepLines/>
        <w:numPr>
          <w:ilvl w:val="1"/>
          <w:numId w:val="1"/>
        </w:numPr>
        <w:spacing w:before="200"/>
        <w:contextualSpacing w:val="0"/>
        <w:outlineLvl w:val="1"/>
        <w:rPr>
          <w:rFonts w:eastAsiaTheme="majorEastAsia" w:cstheme="majorBidi"/>
          <w:b/>
          <w:bCs/>
          <w:i/>
          <w:vanish/>
          <w:color w:val="4F81BD" w:themeColor="accent1"/>
          <w:sz w:val="26"/>
          <w:szCs w:val="26"/>
        </w:rPr>
      </w:pPr>
    </w:p>
    <w:p w14:paraId="49671769" w14:textId="77777777" w:rsidR="00BA4E0E" w:rsidRPr="00BA4E0E" w:rsidRDefault="00BA4E0E" w:rsidP="00BA4E0E">
      <w:pPr>
        <w:pStyle w:val="Odstavecseseznamem"/>
        <w:keepNext/>
        <w:keepLines/>
        <w:numPr>
          <w:ilvl w:val="0"/>
          <w:numId w:val="23"/>
        </w:numPr>
        <w:spacing w:before="200"/>
        <w:contextualSpacing w:val="0"/>
        <w:outlineLvl w:val="2"/>
        <w:rPr>
          <w:rFonts w:eastAsiaTheme="majorEastAsia" w:cstheme="majorBidi"/>
          <w:b/>
          <w:bCs/>
          <w:i/>
          <w:vanish/>
          <w:color w:val="404040" w:themeColor="text1" w:themeTint="BF"/>
        </w:rPr>
      </w:pPr>
    </w:p>
    <w:p w14:paraId="12F9E78C" w14:textId="77777777" w:rsidR="00BA4E0E" w:rsidRPr="00BA4E0E" w:rsidRDefault="00BA4E0E" w:rsidP="00BA4E0E">
      <w:pPr>
        <w:pStyle w:val="Odstavecseseznamem"/>
        <w:keepNext/>
        <w:keepLines/>
        <w:numPr>
          <w:ilvl w:val="0"/>
          <w:numId w:val="23"/>
        </w:numPr>
        <w:spacing w:before="200"/>
        <w:contextualSpacing w:val="0"/>
        <w:outlineLvl w:val="2"/>
        <w:rPr>
          <w:rFonts w:eastAsiaTheme="majorEastAsia" w:cstheme="majorBidi"/>
          <w:b/>
          <w:bCs/>
          <w:i/>
          <w:vanish/>
          <w:color w:val="404040" w:themeColor="text1" w:themeTint="BF"/>
        </w:rPr>
      </w:pPr>
    </w:p>
    <w:p w14:paraId="18349584" w14:textId="77777777" w:rsidR="00BA4E0E" w:rsidRPr="00BA4E0E" w:rsidRDefault="00BA4E0E" w:rsidP="00BA4E0E">
      <w:pPr>
        <w:pStyle w:val="Odstavecseseznamem"/>
        <w:keepNext/>
        <w:keepLines/>
        <w:numPr>
          <w:ilvl w:val="0"/>
          <w:numId w:val="23"/>
        </w:numPr>
        <w:spacing w:before="200"/>
        <w:contextualSpacing w:val="0"/>
        <w:outlineLvl w:val="2"/>
        <w:rPr>
          <w:rFonts w:eastAsiaTheme="majorEastAsia" w:cstheme="majorBidi"/>
          <w:b/>
          <w:bCs/>
          <w:i/>
          <w:vanish/>
          <w:color w:val="404040" w:themeColor="text1" w:themeTint="BF"/>
        </w:rPr>
      </w:pPr>
    </w:p>
    <w:p w14:paraId="3458B083" w14:textId="77777777" w:rsidR="00BA4E0E" w:rsidRPr="00BA4E0E" w:rsidRDefault="00BA4E0E" w:rsidP="00BA4E0E">
      <w:pPr>
        <w:pStyle w:val="Odstavecseseznamem"/>
        <w:keepNext/>
        <w:keepLines/>
        <w:numPr>
          <w:ilvl w:val="0"/>
          <w:numId w:val="23"/>
        </w:numPr>
        <w:spacing w:before="200"/>
        <w:contextualSpacing w:val="0"/>
        <w:outlineLvl w:val="2"/>
        <w:rPr>
          <w:rFonts w:eastAsiaTheme="majorEastAsia" w:cstheme="majorBidi"/>
          <w:b/>
          <w:bCs/>
          <w:i/>
          <w:vanish/>
          <w:color w:val="404040" w:themeColor="text1" w:themeTint="BF"/>
        </w:rPr>
      </w:pPr>
    </w:p>
    <w:p w14:paraId="497856F9" w14:textId="77777777" w:rsidR="00BA4E0E" w:rsidRPr="00BA4E0E" w:rsidRDefault="00BA4E0E" w:rsidP="00BA4E0E">
      <w:pPr>
        <w:pStyle w:val="Odstavecseseznamem"/>
        <w:keepNext/>
        <w:keepLines/>
        <w:numPr>
          <w:ilvl w:val="0"/>
          <w:numId w:val="23"/>
        </w:numPr>
        <w:spacing w:before="200"/>
        <w:contextualSpacing w:val="0"/>
        <w:outlineLvl w:val="2"/>
        <w:rPr>
          <w:rFonts w:eastAsiaTheme="majorEastAsia" w:cstheme="majorBidi"/>
          <w:b/>
          <w:bCs/>
          <w:i/>
          <w:vanish/>
          <w:color w:val="404040" w:themeColor="text1" w:themeTint="BF"/>
        </w:rPr>
      </w:pPr>
    </w:p>
    <w:p w14:paraId="28AD6FF1" w14:textId="77777777" w:rsidR="00BA4E0E" w:rsidRPr="00BA4E0E" w:rsidRDefault="00BA4E0E" w:rsidP="00BA4E0E">
      <w:pPr>
        <w:pStyle w:val="Odstavecseseznamem"/>
        <w:keepNext/>
        <w:keepLines/>
        <w:numPr>
          <w:ilvl w:val="1"/>
          <w:numId w:val="23"/>
        </w:numPr>
        <w:spacing w:before="200"/>
        <w:contextualSpacing w:val="0"/>
        <w:outlineLvl w:val="2"/>
        <w:rPr>
          <w:rFonts w:eastAsiaTheme="majorEastAsia" w:cstheme="majorBidi"/>
          <w:b/>
          <w:bCs/>
          <w:i/>
          <w:vanish/>
          <w:color w:val="404040" w:themeColor="text1" w:themeTint="BF"/>
        </w:rPr>
      </w:pPr>
    </w:p>
    <w:p w14:paraId="20AC3018" w14:textId="77777777" w:rsidR="00EE42E2" w:rsidRPr="004611D8" w:rsidRDefault="00EE42E2" w:rsidP="004611D8">
      <w:pPr>
        <w:pStyle w:val="Nadpis3"/>
      </w:pPr>
      <w:r w:rsidRPr="004611D8">
        <w:t>Kronika</w:t>
      </w:r>
    </w:p>
    <w:p w14:paraId="08BDBD66" w14:textId="77777777" w:rsidR="00EE42E2" w:rsidRDefault="00EE42E2" w:rsidP="00F95BD6">
      <w:pPr>
        <w:pStyle w:val="MPOV-normal"/>
      </w:pPr>
      <w:r w:rsidRPr="00F95BD6">
        <w:t>Pokračovat ve vedení kroniky obce Tupadly pro zachování historie obce dalším generacím, postupná digitalizace (převedení do elektronické podoby) stávající listinné formy kroniky.</w:t>
      </w:r>
    </w:p>
    <w:p w14:paraId="721799C4" w14:textId="77777777" w:rsidR="00C92266" w:rsidRPr="00F95BD6" w:rsidRDefault="00C92266" w:rsidP="00F95BD6">
      <w:pPr>
        <w:pStyle w:val="MPOV-normal"/>
      </w:pPr>
    </w:p>
    <w:p w14:paraId="0E72D863" w14:textId="77777777" w:rsidR="00BD3EEA" w:rsidRPr="00692F08" w:rsidRDefault="00BD3EEA" w:rsidP="004611D8">
      <w:pPr>
        <w:pStyle w:val="Nadpis3"/>
      </w:pPr>
      <w:r w:rsidRPr="00692F08">
        <w:t xml:space="preserve">Vydávání občasníku obce – </w:t>
      </w:r>
      <w:proofErr w:type="spellStart"/>
      <w:r w:rsidRPr="00692F08">
        <w:t>Tupadelský</w:t>
      </w:r>
      <w:proofErr w:type="spellEnd"/>
      <w:r w:rsidRPr="00692F08">
        <w:t xml:space="preserve"> </w:t>
      </w:r>
      <w:r w:rsidRPr="00F95BD6">
        <w:t>občasník</w:t>
      </w:r>
    </w:p>
    <w:p w14:paraId="66E3FBE5" w14:textId="77777777" w:rsidR="00BD3EEA" w:rsidRDefault="00BD3EEA" w:rsidP="00F95BD6">
      <w:pPr>
        <w:pStyle w:val="MPOV-normal"/>
      </w:pPr>
      <w:r w:rsidRPr="001E7C74">
        <w:t>Obec bude pokračovat ve vydávání osvětového občasníku. Zde se budou prezentovat vedle jednotlivých občanských sdružení a spolků i státní správa a samospráva, část bude věnována historii i současnému dění v obci.</w:t>
      </w:r>
    </w:p>
    <w:p w14:paraId="5343674B" w14:textId="77777777" w:rsidR="00C92266" w:rsidRPr="001E7C74" w:rsidRDefault="00C92266" w:rsidP="00F95BD6">
      <w:pPr>
        <w:pStyle w:val="MPOV-normal"/>
      </w:pPr>
    </w:p>
    <w:p w14:paraId="5BDE7FB0" w14:textId="77777777" w:rsidR="00740428" w:rsidRPr="00692F08" w:rsidRDefault="00740428" w:rsidP="004611D8">
      <w:pPr>
        <w:pStyle w:val="Nadpis3"/>
      </w:pPr>
      <w:r w:rsidRPr="00692F08">
        <w:t>Podpora tradičních společenských akcí</w:t>
      </w:r>
    </w:p>
    <w:p w14:paraId="01D55BCE" w14:textId="3C1875DF" w:rsidR="00740428" w:rsidRDefault="00740428" w:rsidP="00F95BD6">
      <w:pPr>
        <w:pStyle w:val="MPOV-normal"/>
      </w:pPr>
      <w:r w:rsidRPr="001E7C74">
        <w:t>Spoluorganizovat s občanskými sdruženími a spolky všechny tradiční společenské akce pro všechny věkové skupiny občanů od předškolních dětí – různé besídky a dětské karnevaly přes akce pro školní děti</w:t>
      </w:r>
      <w:r w:rsidR="00A225EF">
        <w:t>,</w:t>
      </w:r>
      <w:r w:rsidR="00C530B3">
        <w:t xml:space="preserve"> p</w:t>
      </w:r>
      <w:r w:rsidR="00DF5F13">
        <w:t>r</w:t>
      </w:r>
      <w:r w:rsidRPr="001E7C74">
        <w:t>o dospělé občany</w:t>
      </w:r>
      <w:r w:rsidR="00A225EF">
        <w:t>,</w:t>
      </w:r>
      <w:r w:rsidR="00C530B3">
        <w:t xml:space="preserve"> </w:t>
      </w:r>
      <w:r w:rsidRPr="001E7C74">
        <w:t>plesy</w:t>
      </w:r>
      <w:r w:rsidR="00C530B3">
        <w:t xml:space="preserve"> atd.</w:t>
      </w:r>
      <w:r w:rsidRPr="001E7C74">
        <w:t xml:space="preserve"> Podporovat všechny veřejné akce mající za úkol pobavit</w:t>
      </w:r>
      <w:r w:rsidR="00DF5F13">
        <w:t xml:space="preserve">, případně edukovat </w:t>
      </w:r>
      <w:r w:rsidRPr="001E7C74">
        <w:t>občany ať již například formou přednášek nebo třeba formou různých sportovních utkání apod.</w:t>
      </w:r>
    </w:p>
    <w:p w14:paraId="712FB1A5" w14:textId="77777777" w:rsidR="00C92266" w:rsidRDefault="00C92266" w:rsidP="00F95BD6">
      <w:pPr>
        <w:pStyle w:val="MPOV-normal"/>
      </w:pPr>
    </w:p>
    <w:p w14:paraId="4DBEEF8B" w14:textId="77777777" w:rsidR="00F01061" w:rsidRPr="00692F08" w:rsidRDefault="00F01061" w:rsidP="004611D8">
      <w:pPr>
        <w:pStyle w:val="Nadpis3"/>
      </w:pPr>
      <w:r w:rsidRPr="00692F08">
        <w:t>Činnost dobrovolných spolků</w:t>
      </w:r>
    </w:p>
    <w:p w14:paraId="30F887EE" w14:textId="77777777" w:rsidR="00F01061" w:rsidRPr="001E7C74" w:rsidRDefault="00F01061" w:rsidP="00F95BD6">
      <w:pPr>
        <w:pStyle w:val="MPOV-normal"/>
      </w:pPr>
      <w:r w:rsidRPr="001E7C74">
        <w:t>Obec bude podporovat v rámci svých možností činnost všech dobrovolných spolků v obci (TJ, Sbor dobrovolných hasičů</w:t>
      </w:r>
      <w:r>
        <w:t>, svaz vodáků</w:t>
      </w:r>
      <w:r w:rsidR="00754210">
        <w:t xml:space="preserve">, </w:t>
      </w:r>
      <w:r w:rsidR="00754210">
        <w:br/>
      </w:r>
      <w:r w:rsidR="00754210" w:rsidRPr="00754210">
        <w:t>MS Diana</w:t>
      </w:r>
      <w:r w:rsidR="003D2598">
        <w:t xml:space="preserve"> a dalších</w:t>
      </w:r>
      <w:r w:rsidRPr="001E7C74">
        <w:t>) a případně napomáhat při zakládání nových, nebo obnově dříve zaniklých. Záměrem obce je aktivizovat občany a dosáhnout prostřednictvím dobrovolných spolků jejich aktivního zapojení do dění v obci.</w:t>
      </w:r>
    </w:p>
    <w:p w14:paraId="49838688" w14:textId="77777777" w:rsidR="00FD5A0C" w:rsidRDefault="00FD5A0C">
      <w:pPr>
        <w:autoSpaceDE/>
        <w:autoSpaceDN/>
        <w:adjustRightInd/>
        <w:spacing w:after="200" w:line="276" w:lineRule="auto"/>
        <w:jc w:val="left"/>
        <w:rPr>
          <w:rFonts w:eastAsiaTheme="majorEastAsia" w:cstheme="majorBidi"/>
          <w:b/>
          <w:bCs/>
          <w:i/>
          <w:color w:val="4F81BD" w:themeColor="accent1"/>
          <w:sz w:val="26"/>
          <w:szCs w:val="26"/>
        </w:rPr>
      </w:pPr>
      <w:bookmarkStart w:id="5" w:name="_Toc197908655"/>
      <w:r>
        <w:br w:type="page"/>
      </w:r>
    </w:p>
    <w:p w14:paraId="55CCFDC6" w14:textId="77777777" w:rsidR="00FD5A0C" w:rsidRPr="00692F08" w:rsidRDefault="00FD5A0C" w:rsidP="00C92266">
      <w:pPr>
        <w:pStyle w:val="MPOV-N-2"/>
      </w:pPr>
      <w:r w:rsidRPr="00692F08">
        <w:t>Oblast zachování, obnovy a rozvoje venkovské zástavby</w:t>
      </w:r>
      <w:bookmarkEnd w:id="5"/>
    </w:p>
    <w:p w14:paraId="34308420" w14:textId="77777777" w:rsidR="00C92266" w:rsidRPr="00C92266" w:rsidRDefault="00C92266" w:rsidP="00C92266">
      <w:pPr>
        <w:pStyle w:val="Odstavecseseznamem"/>
        <w:keepNext/>
        <w:keepLines/>
        <w:numPr>
          <w:ilvl w:val="1"/>
          <w:numId w:val="23"/>
        </w:numPr>
        <w:spacing w:before="200"/>
        <w:contextualSpacing w:val="0"/>
        <w:outlineLvl w:val="2"/>
        <w:rPr>
          <w:rFonts w:eastAsiaTheme="majorEastAsia" w:cstheme="majorBidi"/>
          <w:b/>
          <w:bCs/>
          <w:i/>
          <w:vanish/>
          <w:color w:val="404040" w:themeColor="text1" w:themeTint="BF"/>
        </w:rPr>
      </w:pPr>
    </w:p>
    <w:p w14:paraId="44498861" w14:textId="77777777" w:rsidR="00703F61" w:rsidRPr="004611D8" w:rsidRDefault="00703F61" w:rsidP="004611D8">
      <w:pPr>
        <w:pStyle w:val="Nadpis3"/>
      </w:pPr>
      <w:r w:rsidRPr="004611D8">
        <w:t>Obecní úřad</w:t>
      </w:r>
    </w:p>
    <w:p w14:paraId="5401D963" w14:textId="77777777" w:rsidR="000125D9" w:rsidRPr="00181BC9" w:rsidRDefault="000125D9" w:rsidP="00181BC9">
      <w:pPr>
        <w:pStyle w:val="Nadpis4"/>
      </w:pPr>
      <w:r w:rsidRPr="00181BC9">
        <w:t xml:space="preserve">Renovace </w:t>
      </w:r>
      <w:r w:rsidR="009F3041" w:rsidRPr="00181BC9">
        <w:t>Obecního úřadu (</w:t>
      </w:r>
      <w:r w:rsidRPr="00181BC9">
        <w:t>OÚ</w:t>
      </w:r>
      <w:r w:rsidR="009F3041" w:rsidRPr="00181BC9">
        <w:t>)</w:t>
      </w:r>
    </w:p>
    <w:p w14:paraId="65FD973C" w14:textId="77777777" w:rsidR="000125D9" w:rsidRDefault="00457345" w:rsidP="00692F08">
      <w:pPr>
        <w:spacing w:after="120"/>
        <w:ind w:firstLine="426"/>
      </w:pPr>
      <w:r>
        <w:t>Stavební úpravy budovy a přilehlého okolí OÚ na základě vypracovaného projektu</w:t>
      </w:r>
      <w:r w:rsidR="000125D9">
        <w:t xml:space="preserve">. </w:t>
      </w:r>
      <w:r>
        <w:t>Cílem stavebních úprav je zajištění</w:t>
      </w:r>
      <w:r w:rsidR="000125D9">
        <w:t xml:space="preserve"> </w:t>
      </w:r>
      <w:r>
        <w:t>energetických úspor, bezbariérov</w:t>
      </w:r>
      <w:r w:rsidR="009F3041">
        <w:t>ého</w:t>
      </w:r>
      <w:r>
        <w:t xml:space="preserve"> přístupu do OÚ </w:t>
      </w:r>
      <w:r w:rsidR="006240F4">
        <w:t>a zvýšení</w:t>
      </w:r>
      <w:r>
        <w:t xml:space="preserve"> </w:t>
      </w:r>
      <w:r w:rsidR="006240F4">
        <w:t>prestiže</w:t>
      </w:r>
      <w:r w:rsidR="000125D9">
        <w:t xml:space="preserve"> obce.</w:t>
      </w:r>
      <w:r w:rsidR="00754210">
        <w:t xml:space="preserve"> Renovace bude navazovat </w:t>
      </w:r>
      <w:r w:rsidR="009F3041">
        <w:t xml:space="preserve">na </w:t>
      </w:r>
      <w:r w:rsidR="00754210">
        <w:t xml:space="preserve">celkovou úpravu </w:t>
      </w:r>
      <w:r w:rsidR="00FD74C5">
        <w:t>návsi</w:t>
      </w:r>
      <w:r w:rsidR="00754210">
        <w:t xml:space="preserve"> u </w:t>
      </w:r>
      <w:r w:rsidR="009F3041">
        <w:t>OÚ</w:t>
      </w:r>
      <w:r w:rsidR="00754210">
        <w:t>.</w:t>
      </w:r>
    </w:p>
    <w:p w14:paraId="4C9FC4B1" w14:textId="77777777" w:rsidR="000125D9" w:rsidRPr="00692F08" w:rsidRDefault="001F5986" w:rsidP="00181BC9">
      <w:pPr>
        <w:pStyle w:val="Nadpis4"/>
      </w:pPr>
      <w:r>
        <w:t xml:space="preserve">Obnova zařízení a vybavení prostor </w:t>
      </w:r>
      <w:r w:rsidR="000125D9" w:rsidRPr="00692F08">
        <w:t>OÚ</w:t>
      </w:r>
    </w:p>
    <w:p w14:paraId="2849A9B9" w14:textId="707F4A3D" w:rsidR="000125D9" w:rsidRDefault="001F5986" w:rsidP="00692F08">
      <w:pPr>
        <w:spacing w:after="120"/>
        <w:ind w:firstLine="426"/>
      </w:pPr>
      <w:r>
        <w:t>Obnova</w:t>
      </w:r>
      <w:r w:rsidR="009F3041">
        <w:t xml:space="preserve"> a úprava dispozice OÚ,</w:t>
      </w:r>
      <w:r w:rsidR="000125D9" w:rsidRPr="001E7C74">
        <w:t xml:space="preserve"> </w:t>
      </w:r>
      <w:r w:rsidR="00A225EF">
        <w:t xml:space="preserve">vybavení </w:t>
      </w:r>
      <w:r w:rsidR="000125D9">
        <w:t>zasedací místnosti</w:t>
      </w:r>
      <w:r>
        <w:t xml:space="preserve">, </w:t>
      </w:r>
      <w:r w:rsidR="00A225EF">
        <w:t>kanceláře</w:t>
      </w:r>
      <w:r>
        <w:t xml:space="preserve">, </w:t>
      </w:r>
      <w:r w:rsidR="00DE6453">
        <w:t>obřadní</w:t>
      </w:r>
      <w:r>
        <w:t xml:space="preserve"> síně</w:t>
      </w:r>
      <w:r w:rsidR="00A225EF">
        <w:t xml:space="preserve"> -</w:t>
      </w:r>
      <w:r w:rsidR="00A225EF" w:rsidRPr="00A225EF">
        <w:t xml:space="preserve"> </w:t>
      </w:r>
      <w:r w:rsidR="000125D9" w:rsidRPr="001E7C74">
        <w:t>apod.</w:t>
      </w:r>
    </w:p>
    <w:p w14:paraId="0709A2BB" w14:textId="6221C297" w:rsidR="00DF5F13" w:rsidRPr="00181BC9" w:rsidRDefault="00DF5F13" w:rsidP="00DF5F13">
      <w:pPr>
        <w:pStyle w:val="Nadpis4"/>
      </w:pPr>
      <w:r>
        <w:t xml:space="preserve">Rekonstrukce </w:t>
      </w:r>
      <w:r w:rsidR="000E3B2F">
        <w:t>a úprava objektu č.p. 31</w:t>
      </w:r>
    </w:p>
    <w:p w14:paraId="76740DB3" w14:textId="0160B9B2" w:rsidR="000E3B2F" w:rsidRDefault="000E3B2F" w:rsidP="000E3B2F">
      <w:pPr>
        <w:spacing w:after="120"/>
        <w:ind w:firstLine="426"/>
      </w:pPr>
      <w:r>
        <w:t>Příprava p</w:t>
      </w:r>
      <w:r>
        <w:t>rojektov</w:t>
      </w:r>
      <w:r>
        <w:t>é dokumentace a následná realizace r</w:t>
      </w:r>
      <w:r w:rsidRPr="000E3B2F">
        <w:t>ekonstrukce a úprava objektu č.p. 31</w:t>
      </w:r>
      <w:r>
        <w:t xml:space="preserve"> na základě </w:t>
      </w:r>
      <w:proofErr w:type="gramStart"/>
      <w:r>
        <w:t>dokumentace - Stavebně</w:t>
      </w:r>
      <w:proofErr w:type="gramEnd"/>
      <w:r>
        <w:t xml:space="preserve"> historického průzkumu – SHP.</w:t>
      </w:r>
    </w:p>
    <w:p w14:paraId="2D00D581" w14:textId="77777777" w:rsidR="004611D8" w:rsidRDefault="004611D8" w:rsidP="00692F08">
      <w:pPr>
        <w:spacing w:after="120"/>
        <w:ind w:firstLine="426"/>
      </w:pPr>
    </w:p>
    <w:p w14:paraId="140B91A7" w14:textId="77777777" w:rsidR="006534A6" w:rsidRPr="0069290C" w:rsidRDefault="0069290C" w:rsidP="004611D8">
      <w:pPr>
        <w:pStyle w:val="Nadpis3"/>
      </w:pPr>
      <w:r w:rsidRPr="0069290C">
        <w:t>Pošta</w:t>
      </w:r>
    </w:p>
    <w:p w14:paraId="1ADF7AB4" w14:textId="77777777" w:rsidR="006534A6" w:rsidRDefault="001F5986" w:rsidP="006534A6">
      <w:pPr>
        <w:pStyle w:val="MPOV-normal"/>
      </w:pPr>
      <w:r>
        <w:t>Údržba objektu a přilehlého pozemku z důvodu zajištění bezpečnosti</w:t>
      </w:r>
      <w:r w:rsidR="00754210">
        <w:t xml:space="preserve">, </w:t>
      </w:r>
      <w:r w:rsidR="00754210" w:rsidRPr="00754210">
        <w:t>energetických úspor</w:t>
      </w:r>
      <w:r w:rsidR="00A225EF">
        <w:t>.</w:t>
      </w:r>
      <w:r w:rsidR="006534A6">
        <w:t xml:space="preserve"> </w:t>
      </w:r>
    </w:p>
    <w:p w14:paraId="0A73065D" w14:textId="77777777" w:rsidR="004611D8" w:rsidRPr="000125D9" w:rsidRDefault="004611D8" w:rsidP="006534A6">
      <w:pPr>
        <w:pStyle w:val="MPOV-normal"/>
      </w:pPr>
    </w:p>
    <w:p w14:paraId="79C7CF62" w14:textId="77777777" w:rsidR="00FD5A0C" w:rsidRPr="001E7C74" w:rsidRDefault="00FD5A0C" w:rsidP="004611D8">
      <w:pPr>
        <w:pStyle w:val="Nadpis3"/>
      </w:pPr>
      <w:r w:rsidRPr="001E7C74">
        <w:t>Mateřská škola</w:t>
      </w:r>
    </w:p>
    <w:p w14:paraId="016BEC40" w14:textId="77777777" w:rsidR="00B64C4D" w:rsidRPr="00692F08" w:rsidRDefault="00FD5A0C" w:rsidP="00181BC9">
      <w:pPr>
        <w:pStyle w:val="Nadpis4"/>
      </w:pPr>
      <w:r w:rsidRPr="00692F08">
        <w:t xml:space="preserve">Oprava </w:t>
      </w:r>
      <w:r w:rsidR="00AA51FB">
        <w:t xml:space="preserve">a zateplení </w:t>
      </w:r>
      <w:r w:rsidR="00B64C4D" w:rsidRPr="00692F08">
        <w:t xml:space="preserve">části </w:t>
      </w:r>
      <w:r w:rsidRPr="00692F08">
        <w:t xml:space="preserve">fasády MŠ </w:t>
      </w:r>
    </w:p>
    <w:p w14:paraId="2452FA4A" w14:textId="77777777" w:rsidR="00B64C4D" w:rsidRPr="00B64C4D" w:rsidRDefault="00B64C4D" w:rsidP="00692F08">
      <w:pPr>
        <w:spacing w:after="120"/>
        <w:ind w:firstLine="426"/>
      </w:pPr>
      <w:r>
        <w:t xml:space="preserve">Dokončit opravu </w:t>
      </w:r>
      <w:r w:rsidR="00AA51FB">
        <w:t xml:space="preserve">a zateplení </w:t>
      </w:r>
      <w:r w:rsidR="00DE6453">
        <w:t>fasády MŠ, oprava oplocení.</w:t>
      </w:r>
    </w:p>
    <w:p w14:paraId="479A12D3" w14:textId="2726990A" w:rsidR="000E3B2F" w:rsidRPr="00692F08" w:rsidRDefault="000E3B2F" w:rsidP="000E3B2F">
      <w:pPr>
        <w:pStyle w:val="Nadpis4"/>
      </w:pPr>
      <w:r>
        <w:t xml:space="preserve">Rozšíření </w:t>
      </w:r>
      <w:r w:rsidRPr="00692F08">
        <w:t xml:space="preserve">MŠ </w:t>
      </w:r>
      <w:r>
        <w:t>o jedno oddělení včetně rekonstrukce střechy</w:t>
      </w:r>
    </w:p>
    <w:p w14:paraId="7CD102A3" w14:textId="15B495D0" w:rsidR="000E3B2F" w:rsidRPr="00B64C4D" w:rsidRDefault="000E3B2F" w:rsidP="000E3B2F">
      <w:pPr>
        <w:spacing w:after="120"/>
        <w:ind w:firstLine="426"/>
      </w:pPr>
      <w:r>
        <w:t xml:space="preserve">Realizovat rozšíření MŠ dle odsouhlasené projektové dokumentace. Realizace bezbariérového přístupu. </w:t>
      </w:r>
      <w:r w:rsidR="00D96496">
        <w:t xml:space="preserve">Rekonstrukce střechy </w:t>
      </w:r>
      <w:proofErr w:type="gramStart"/>
      <w:r w:rsidR="00D96496">
        <w:t>s  enviromentálním</w:t>
      </w:r>
      <w:proofErr w:type="gramEnd"/>
      <w:r w:rsidR="00D96496">
        <w:t xml:space="preserve"> přesahem – zelená střecha.</w:t>
      </w:r>
    </w:p>
    <w:p w14:paraId="0A98E7BA" w14:textId="77777777" w:rsidR="004611D8" w:rsidRDefault="004611D8" w:rsidP="00692F08">
      <w:pPr>
        <w:spacing w:after="120"/>
        <w:ind w:firstLine="426"/>
      </w:pPr>
    </w:p>
    <w:p w14:paraId="26FE797A" w14:textId="77777777" w:rsidR="0069290C" w:rsidRDefault="0069290C" w:rsidP="004611D8">
      <w:pPr>
        <w:pStyle w:val="Nadpis3"/>
      </w:pPr>
      <w:r>
        <w:t>DPS</w:t>
      </w:r>
    </w:p>
    <w:p w14:paraId="0B870BEC" w14:textId="023F45B2" w:rsidR="0037294E" w:rsidRDefault="0037294E" w:rsidP="0037294E">
      <w:pPr>
        <w:pStyle w:val="MPOV-normal"/>
      </w:pPr>
      <w:r>
        <w:t>Údržba objektu a přilehlého pozemku z důvodu zajištění bezpečnosti a vynaložené investice.</w:t>
      </w:r>
      <w:r w:rsidR="007842BC">
        <w:t xml:space="preserve"> </w:t>
      </w:r>
      <w:r w:rsidR="00AE4B58">
        <w:t xml:space="preserve">V případě změny podmínek pro zřizování solární el., zajistit realizaci solární el. na střeše </w:t>
      </w:r>
      <w:proofErr w:type="gramStart"/>
      <w:r w:rsidR="00AE4B58">
        <w:t xml:space="preserve">objektu </w:t>
      </w:r>
      <w:r>
        <w:t xml:space="preserve"> </w:t>
      </w:r>
      <w:r w:rsidR="00AE4B58">
        <w:t>DPS</w:t>
      </w:r>
      <w:proofErr w:type="gramEnd"/>
      <w:r w:rsidR="00AE4B58">
        <w:t>.</w:t>
      </w:r>
    </w:p>
    <w:p w14:paraId="56E124F7" w14:textId="77777777" w:rsidR="004611D8" w:rsidRPr="000125D9" w:rsidRDefault="004611D8" w:rsidP="0037294E">
      <w:pPr>
        <w:pStyle w:val="MPOV-normal"/>
      </w:pPr>
    </w:p>
    <w:p w14:paraId="1653F578" w14:textId="12FC5378" w:rsidR="0069290C" w:rsidRDefault="008638E3" w:rsidP="004611D8">
      <w:pPr>
        <w:pStyle w:val="Nadpis3"/>
      </w:pPr>
      <w:r>
        <w:t xml:space="preserve">Objekt </w:t>
      </w:r>
      <w:r w:rsidR="00F137B3">
        <w:t>p</w:t>
      </w:r>
      <w:r w:rsidR="00F137B3" w:rsidRPr="00F137B3">
        <w:t>arcelní číslo</w:t>
      </w:r>
      <w:r w:rsidR="00F137B3">
        <w:t xml:space="preserve"> st. 33 </w:t>
      </w:r>
      <w:r w:rsidR="007D3940">
        <w:t>býval</w:t>
      </w:r>
      <w:r w:rsidR="00F137B3">
        <w:t>á</w:t>
      </w:r>
      <w:r w:rsidR="007D3940">
        <w:t xml:space="preserve"> </w:t>
      </w:r>
      <w:r>
        <w:t xml:space="preserve">kovárna </w:t>
      </w:r>
    </w:p>
    <w:p w14:paraId="2DFCB8FD" w14:textId="33FCBD5E" w:rsidR="0037294E" w:rsidRDefault="0037294E" w:rsidP="0037294E">
      <w:pPr>
        <w:pStyle w:val="MPOV-normal"/>
      </w:pPr>
      <w:r>
        <w:t>Zřízení efektivního sběrného dvora</w:t>
      </w:r>
      <w:r w:rsidR="00E36D9D">
        <w:t xml:space="preserve">, </w:t>
      </w:r>
      <w:r w:rsidR="00D96496">
        <w:t xml:space="preserve">Vystavění </w:t>
      </w:r>
      <w:r w:rsidR="00E36D9D">
        <w:t xml:space="preserve">zázemí pro zaměstnance obce, nářadí, techniky a </w:t>
      </w:r>
      <w:r w:rsidR="00E36D9D" w:rsidRPr="00E36D9D">
        <w:t>mobiliář</w:t>
      </w:r>
      <w:r w:rsidR="00E36D9D">
        <w:t>e obce</w:t>
      </w:r>
      <w:r w:rsidR="00D96496">
        <w:t xml:space="preserve"> dle odsouhlasené dokumentace</w:t>
      </w:r>
      <w:r w:rsidR="00E36D9D">
        <w:t>.</w:t>
      </w:r>
      <w:r>
        <w:t xml:space="preserve"> </w:t>
      </w:r>
    </w:p>
    <w:p w14:paraId="535184D2" w14:textId="77777777" w:rsidR="004611D8" w:rsidRPr="000125D9" w:rsidRDefault="004611D8" w:rsidP="0037294E">
      <w:pPr>
        <w:pStyle w:val="MPOV-normal"/>
      </w:pPr>
    </w:p>
    <w:p w14:paraId="79614DFE" w14:textId="77777777" w:rsidR="00B64C4D" w:rsidRPr="00692F08" w:rsidRDefault="00695B75" w:rsidP="004611D8">
      <w:pPr>
        <w:pStyle w:val="Nadpis3"/>
      </w:pPr>
      <w:r w:rsidRPr="00C632D5">
        <w:t>Dětské</w:t>
      </w:r>
      <w:r w:rsidRPr="00692F08">
        <w:t xml:space="preserve"> hřiště</w:t>
      </w:r>
    </w:p>
    <w:p w14:paraId="24FA0415" w14:textId="77777777" w:rsidR="00695B75" w:rsidRDefault="00695B75" w:rsidP="00C632D5">
      <w:pPr>
        <w:pStyle w:val="MPOV-normal"/>
      </w:pPr>
      <w:r>
        <w:t>Dostavba a dovybavení dětského hřiště</w:t>
      </w:r>
      <w:r w:rsidR="009F3041">
        <w:t xml:space="preserve"> – přístřeší pro ochranu před přímým sluncem</w:t>
      </w:r>
      <w:r>
        <w:t xml:space="preserve">. </w:t>
      </w:r>
      <w:r w:rsidR="00E36D9D">
        <w:t xml:space="preserve">V neoplocené části zřídit </w:t>
      </w:r>
      <w:r w:rsidR="00E36D9D" w:rsidRPr="00E36D9D">
        <w:t>venkovní fitness</w:t>
      </w:r>
      <w:r w:rsidR="00E33E43">
        <w:t xml:space="preserve"> a </w:t>
      </w:r>
      <w:proofErr w:type="spellStart"/>
      <w:r w:rsidR="00E33E43" w:rsidRPr="00E33E43">
        <w:t>workout</w:t>
      </w:r>
      <w:proofErr w:type="spellEnd"/>
      <w:r w:rsidR="00951B47">
        <w:t>.</w:t>
      </w:r>
    </w:p>
    <w:p w14:paraId="267B6861" w14:textId="4DDF9138" w:rsidR="00C632D5" w:rsidRPr="00C632D5" w:rsidRDefault="00D96496" w:rsidP="004611D8">
      <w:pPr>
        <w:pStyle w:val="Nadpis3"/>
      </w:pPr>
      <w:r>
        <w:t>Multifunkční h</w:t>
      </w:r>
      <w:r w:rsidR="00C632D5" w:rsidRPr="00C632D5">
        <w:t xml:space="preserve">řiště </w:t>
      </w:r>
    </w:p>
    <w:p w14:paraId="67602767" w14:textId="14D2EB1D" w:rsidR="00C632D5" w:rsidRDefault="00E33E43" w:rsidP="00C632D5">
      <w:pPr>
        <w:pStyle w:val="MPOV-normal"/>
      </w:pPr>
      <w:r>
        <w:t>Výstavba multifunkčního hřiště</w:t>
      </w:r>
      <w:r w:rsidR="00C632D5" w:rsidRPr="00C632D5">
        <w:t xml:space="preserve"> </w:t>
      </w:r>
      <w:r w:rsidR="00C632D5">
        <w:t>s využitím dotací.</w:t>
      </w:r>
      <w:r>
        <w:t xml:space="preserve"> Hřiště bude koncipované pro využití všemi věkovými kategoriemi.</w:t>
      </w:r>
    </w:p>
    <w:p w14:paraId="6C95DEEF" w14:textId="77777777" w:rsidR="00951B47" w:rsidRDefault="00951B47" w:rsidP="004611D8">
      <w:pPr>
        <w:pStyle w:val="Nadpis3"/>
      </w:pPr>
      <w:r w:rsidRPr="00692F08">
        <w:t>Autobusov</w:t>
      </w:r>
      <w:r w:rsidR="0069290C">
        <w:t>é</w:t>
      </w:r>
      <w:r w:rsidRPr="00692F08">
        <w:t xml:space="preserve"> čekárn</w:t>
      </w:r>
      <w:r w:rsidR="0069290C">
        <w:t>y</w:t>
      </w:r>
    </w:p>
    <w:p w14:paraId="4C96590E" w14:textId="77777777" w:rsidR="000E07CA" w:rsidRDefault="00E33E43" w:rsidP="000E07CA">
      <w:pPr>
        <w:spacing w:after="120"/>
        <w:ind w:firstLine="426"/>
      </w:pPr>
      <w:r>
        <w:t>Revitalizace autobusových čekáren pro zvýšení funkčnosti a bezpečnosti občanů</w:t>
      </w:r>
      <w:r w:rsidR="000E07CA">
        <w:t>.</w:t>
      </w:r>
    </w:p>
    <w:p w14:paraId="310E97FA" w14:textId="77777777" w:rsidR="00C52169" w:rsidRDefault="00C52169" w:rsidP="004611D8">
      <w:pPr>
        <w:pStyle w:val="Nadpis3"/>
      </w:pPr>
      <w:r>
        <w:t>Požární zbrojnice</w:t>
      </w:r>
      <w:r w:rsidR="0069290C">
        <w:t xml:space="preserve"> </w:t>
      </w:r>
    </w:p>
    <w:p w14:paraId="17E91F86" w14:textId="721D873F" w:rsidR="00C52169" w:rsidRDefault="00C52169" w:rsidP="00C52169">
      <w:pPr>
        <w:spacing w:after="120"/>
        <w:ind w:firstLine="426"/>
      </w:pPr>
      <w:r w:rsidRPr="00C52169">
        <w:t>Vybudování sociálníh</w:t>
      </w:r>
      <w:r w:rsidR="00A225EF">
        <w:t>o zařízení a technického zázemí</w:t>
      </w:r>
      <w:r w:rsidR="00C632D5">
        <w:t xml:space="preserve">, </w:t>
      </w:r>
      <w:r w:rsidR="00A225EF">
        <w:t>r</w:t>
      </w:r>
      <w:r w:rsidRPr="00C52169">
        <w:t xml:space="preserve">ekonstrukce </w:t>
      </w:r>
      <w:r>
        <w:t xml:space="preserve">střechy. </w:t>
      </w:r>
      <w:r w:rsidR="00E33E43">
        <w:t xml:space="preserve">V případě získání dotací kompletní rekonstrukce objektu. </w:t>
      </w:r>
    </w:p>
    <w:p w14:paraId="656B1904" w14:textId="77777777" w:rsidR="004611D8" w:rsidRDefault="004611D8" w:rsidP="00C52169">
      <w:pPr>
        <w:spacing w:after="120"/>
        <w:ind w:firstLine="426"/>
      </w:pPr>
    </w:p>
    <w:p w14:paraId="58AB9747" w14:textId="77777777" w:rsidR="006534A6" w:rsidRDefault="0069290C" w:rsidP="004611D8">
      <w:pPr>
        <w:pStyle w:val="Nadpis3"/>
      </w:pPr>
      <w:r>
        <w:t xml:space="preserve">Obecní </w:t>
      </w:r>
      <w:r w:rsidR="006534A6">
        <w:t>rybník</w:t>
      </w:r>
      <w:r>
        <w:t>y</w:t>
      </w:r>
      <w:r w:rsidR="006534A6">
        <w:t xml:space="preserve"> </w:t>
      </w:r>
    </w:p>
    <w:p w14:paraId="49D75D0D" w14:textId="77777777" w:rsidR="007842BC" w:rsidRDefault="006534A6" w:rsidP="00B72F73">
      <w:pPr>
        <w:pStyle w:val="MPOV-normal"/>
      </w:pPr>
      <w:r>
        <w:t xml:space="preserve">Malý </w:t>
      </w:r>
      <w:proofErr w:type="spellStart"/>
      <w:r>
        <w:t>Bačůvek</w:t>
      </w:r>
      <w:proofErr w:type="spellEnd"/>
      <w:r>
        <w:t xml:space="preserve"> </w:t>
      </w:r>
      <w:r w:rsidR="00E33E43">
        <w:t>-</w:t>
      </w:r>
      <w:r>
        <w:t xml:space="preserve"> </w:t>
      </w:r>
      <w:r w:rsidR="00E33E43">
        <w:t>p</w:t>
      </w:r>
      <w:r>
        <w:t xml:space="preserve">rovedení odbahnění, </w:t>
      </w:r>
      <w:r w:rsidR="00E33E43">
        <w:t xml:space="preserve">zpevnění břehů a </w:t>
      </w:r>
      <w:r>
        <w:t xml:space="preserve">následného zarybnění. </w:t>
      </w:r>
      <w:r w:rsidR="007842BC">
        <w:t>Cílem úprav je rybaření pro nejmenší.</w:t>
      </w:r>
    </w:p>
    <w:p w14:paraId="6619A8E4" w14:textId="77777777" w:rsidR="004611D8" w:rsidRDefault="004611D8" w:rsidP="00B72F73">
      <w:pPr>
        <w:pStyle w:val="MPOV-normal"/>
      </w:pPr>
    </w:p>
    <w:p w14:paraId="0171259F" w14:textId="77777777" w:rsidR="00AC746D" w:rsidRPr="004611D8" w:rsidRDefault="00AC746D" w:rsidP="004611D8">
      <w:pPr>
        <w:pStyle w:val="Nadpis3"/>
      </w:pPr>
      <w:r w:rsidRPr="004611D8">
        <w:t>Stezka obecním lesem</w:t>
      </w:r>
    </w:p>
    <w:p w14:paraId="6CBD02BA" w14:textId="77777777" w:rsidR="00AC746D" w:rsidRDefault="00AC746D" w:rsidP="00B72F73">
      <w:pPr>
        <w:pStyle w:val="MPOV-normal"/>
      </w:pPr>
      <w:r>
        <w:t xml:space="preserve">Obnova </w:t>
      </w:r>
      <w:r w:rsidR="009F3041">
        <w:t>a rozšíření</w:t>
      </w:r>
      <w:r>
        <w:t xml:space="preserve"> stezky v lokalitě od </w:t>
      </w:r>
      <w:proofErr w:type="spellStart"/>
      <w:r>
        <w:t>Fabrického</w:t>
      </w:r>
      <w:proofErr w:type="spellEnd"/>
      <w:r>
        <w:t xml:space="preserve"> rybníka přes obecní les směrem k Adamovu)</w:t>
      </w:r>
      <w:r w:rsidR="00945975">
        <w:t xml:space="preserve"> včetně instalace odpočin</w:t>
      </w:r>
      <w:r>
        <w:t>kových</w:t>
      </w:r>
      <w:r w:rsidR="00945975">
        <w:t xml:space="preserve"> míst </w:t>
      </w:r>
      <w:r w:rsidR="009F3041">
        <w:t xml:space="preserve">(laviček případně krytých odpočinkových míst) </w:t>
      </w:r>
      <w:r w:rsidR="00945975">
        <w:t>a např. naučných či geografických tabulí</w:t>
      </w:r>
      <w:r w:rsidR="009F3041">
        <w:t xml:space="preserve">. Součástí je výstavba </w:t>
      </w:r>
      <w:r w:rsidR="00945975">
        <w:t>přechodov</w:t>
      </w:r>
      <w:r w:rsidR="009F3041">
        <w:t>é lá</w:t>
      </w:r>
      <w:r w:rsidR="00945975">
        <w:t>vk</w:t>
      </w:r>
      <w:r w:rsidR="009F3041">
        <w:t>y</w:t>
      </w:r>
      <w:r w:rsidR="00945975">
        <w:t xml:space="preserve"> přes potok</w:t>
      </w:r>
      <w:r w:rsidR="009F3041">
        <w:t>.</w:t>
      </w:r>
    </w:p>
    <w:p w14:paraId="2A1E7BBB" w14:textId="77777777" w:rsidR="004611D8" w:rsidRDefault="004611D8" w:rsidP="00B72F73">
      <w:pPr>
        <w:pStyle w:val="MPOV-normal"/>
      </w:pPr>
    </w:p>
    <w:p w14:paraId="6E7D71FF" w14:textId="77777777" w:rsidR="00945975" w:rsidRDefault="00945975" w:rsidP="004611D8">
      <w:pPr>
        <w:pStyle w:val="Nadpis3"/>
      </w:pPr>
      <w:r>
        <w:t>Sportovní areál</w:t>
      </w:r>
    </w:p>
    <w:p w14:paraId="5D8B4543" w14:textId="77777777" w:rsidR="00945975" w:rsidRDefault="00945975" w:rsidP="00945975">
      <w:pPr>
        <w:pStyle w:val="MPOV-normal"/>
      </w:pPr>
      <w:r>
        <w:t>Zbudování zázemí pro pořádání venkovních kulturních akcí ve</w:t>
      </w:r>
      <w:r w:rsidR="00C92266">
        <w:t xml:space="preserve"> </w:t>
      </w:r>
      <w:proofErr w:type="spellStart"/>
      <w:r>
        <w:t>sportov</w:t>
      </w:r>
      <w:proofErr w:type="spellEnd"/>
      <w:r w:rsidR="00C92266">
        <w:t>-</w:t>
      </w:r>
      <w:r>
        <w:t xml:space="preserve">ním areálu (parket, přístřešek,…). </w:t>
      </w:r>
    </w:p>
    <w:p w14:paraId="42ECFE78" w14:textId="77777777" w:rsidR="004611D8" w:rsidRDefault="004611D8" w:rsidP="00945975">
      <w:pPr>
        <w:pStyle w:val="MPOV-normal"/>
      </w:pPr>
    </w:p>
    <w:p w14:paraId="18EB2759" w14:textId="77777777" w:rsidR="00C92266" w:rsidRDefault="00C92266" w:rsidP="004611D8">
      <w:pPr>
        <w:pStyle w:val="Nadpis3"/>
      </w:pPr>
      <w:r w:rsidRPr="004611D8">
        <w:t>Obecní rybníky</w:t>
      </w:r>
    </w:p>
    <w:p w14:paraId="10514E70" w14:textId="77777777" w:rsidR="007842BC" w:rsidRDefault="00C92266" w:rsidP="00B72F73">
      <w:pPr>
        <w:pStyle w:val="MPOV-normal"/>
      </w:pPr>
      <w:r>
        <w:t>P</w:t>
      </w:r>
      <w:r w:rsidR="007842BC">
        <w:t xml:space="preserve">odpora spolupráce s nájemci pro zachování </w:t>
      </w:r>
      <w:r>
        <w:t xml:space="preserve">a rozvoj </w:t>
      </w:r>
      <w:r w:rsidR="007842BC">
        <w:t>obecního majetku.</w:t>
      </w:r>
    </w:p>
    <w:p w14:paraId="1A3ACEA5" w14:textId="77777777" w:rsidR="004611D8" w:rsidRDefault="004611D8">
      <w:pPr>
        <w:autoSpaceDE/>
        <w:autoSpaceDN/>
        <w:adjustRightInd/>
        <w:spacing w:after="200" w:line="276" w:lineRule="auto"/>
        <w:jc w:val="left"/>
      </w:pPr>
      <w:r>
        <w:br w:type="page"/>
      </w:r>
    </w:p>
    <w:p w14:paraId="5D164D02" w14:textId="77777777" w:rsidR="001C20F6" w:rsidRDefault="001C20F6" w:rsidP="00C92266">
      <w:pPr>
        <w:pStyle w:val="MPOV-N-2"/>
      </w:pPr>
      <w:r>
        <w:t xml:space="preserve">Rekonstrukce místních komunikací </w:t>
      </w:r>
      <w:r w:rsidR="00ED7D5C">
        <w:br/>
      </w:r>
      <w:r>
        <w:t>a chodníků</w:t>
      </w:r>
    </w:p>
    <w:p w14:paraId="3B9520FD" w14:textId="77777777" w:rsidR="004611D8" w:rsidRPr="004611D8" w:rsidRDefault="004611D8" w:rsidP="004611D8">
      <w:pPr>
        <w:pStyle w:val="Odstavecseseznamem"/>
        <w:keepNext/>
        <w:keepLines/>
        <w:numPr>
          <w:ilvl w:val="1"/>
          <w:numId w:val="23"/>
        </w:numPr>
        <w:spacing w:before="200"/>
        <w:contextualSpacing w:val="0"/>
        <w:outlineLvl w:val="2"/>
        <w:rPr>
          <w:rFonts w:eastAsiaTheme="majorEastAsia" w:cstheme="majorBidi"/>
          <w:b/>
          <w:bCs/>
          <w:i/>
          <w:vanish/>
          <w:color w:val="404040" w:themeColor="text1" w:themeTint="BF"/>
        </w:rPr>
      </w:pPr>
    </w:p>
    <w:p w14:paraId="631F6CE3" w14:textId="77777777" w:rsidR="00C04AB0" w:rsidRPr="00F46379" w:rsidRDefault="00C04AB0" w:rsidP="004611D8">
      <w:pPr>
        <w:pStyle w:val="Nadpis3"/>
      </w:pPr>
      <w:r w:rsidRPr="00F46379">
        <w:t>Renovace místních komunikací</w:t>
      </w:r>
    </w:p>
    <w:p w14:paraId="47A13EA5" w14:textId="77777777" w:rsidR="00F46379" w:rsidRDefault="001C20F6" w:rsidP="00F46379">
      <w:pPr>
        <w:pStyle w:val="MPOV-normal"/>
      </w:pPr>
      <w:r>
        <w:t>Renovace místních komunikací s důrazem na zkvalitnění jejich funkčnosti</w:t>
      </w:r>
      <w:r w:rsidR="00F46379">
        <w:t xml:space="preserve"> a bezpečnosti</w:t>
      </w:r>
      <w:r>
        <w:t xml:space="preserve">. Silnice se budou renovovat z finančních prostředků </w:t>
      </w:r>
      <w:r w:rsidR="00F46379">
        <w:t>obce</w:t>
      </w:r>
      <w:r>
        <w:t xml:space="preserve"> a </w:t>
      </w:r>
      <w:r w:rsidR="00C04AB0">
        <w:t xml:space="preserve">na základě získaných dotací. Renovace bude prováděna v etapách dle finančních toků. </w:t>
      </w:r>
    </w:p>
    <w:p w14:paraId="0FED154A" w14:textId="77777777" w:rsidR="004611D8" w:rsidRDefault="004611D8" w:rsidP="00F46379">
      <w:pPr>
        <w:pStyle w:val="MPOV-normal"/>
      </w:pPr>
    </w:p>
    <w:p w14:paraId="15566717" w14:textId="77777777" w:rsidR="00C04AB0" w:rsidRDefault="00C04AB0" w:rsidP="004611D8">
      <w:pPr>
        <w:pStyle w:val="Nadpis3"/>
      </w:pPr>
      <w:r>
        <w:t>Renovace chodníků</w:t>
      </w:r>
    </w:p>
    <w:p w14:paraId="2EBDA177" w14:textId="77777777" w:rsidR="00C04AB0" w:rsidRDefault="009C5A71" w:rsidP="00C04AB0">
      <w:pPr>
        <w:pStyle w:val="MPOV-normal"/>
      </w:pPr>
      <w:r>
        <w:t xml:space="preserve">Renovace chodníků je plánována </w:t>
      </w:r>
      <w:r w:rsidR="00F46379">
        <w:t>s důrazem na zkvalitnění jejich funkčnosti a bezpečnosti. Chodníky se budou renovovat z finančních prostředků obce a na základě získaných dotací. Renovace bude prováděna v etapách dle finančních toků.</w:t>
      </w:r>
      <w:r>
        <w:t xml:space="preserve">   </w:t>
      </w:r>
    </w:p>
    <w:p w14:paraId="3BE83057" w14:textId="77777777" w:rsidR="004611D8" w:rsidRDefault="004611D8" w:rsidP="00C04AB0">
      <w:pPr>
        <w:pStyle w:val="MPOV-normal"/>
      </w:pPr>
    </w:p>
    <w:p w14:paraId="559358D7" w14:textId="77777777" w:rsidR="00F46379" w:rsidRDefault="00F46379" w:rsidP="004611D8">
      <w:pPr>
        <w:pStyle w:val="Nadpis3"/>
      </w:pPr>
      <w:r>
        <w:t>Revitalizace návs</w:t>
      </w:r>
      <w:r w:rsidR="00DE6453">
        <w:t>i</w:t>
      </w:r>
    </w:p>
    <w:p w14:paraId="10C404C7" w14:textId="77777777" w:rsidR="00C92266" w:rsidRDefault="003B531A" w:rsidP="00F46379">
      <w:pPr>
        <w:pStyle w:val="MPOV-normal"/>
      </w:pPr>
      <w:r>
        <w:t>Na základě projektu bude realizována komplexní revitalizace obecní návs</w:t>
      </w:r>
      <w:r w:rsidR="00DE6453">
        <w:t>i</w:t>
      </w:r>
      <w:r>
        <w:t xml:space="preserve">, včetně řešení dopravní a bezpečnostní situace. </w:t>
      </w:r>
      <w:r w:rsidR="007842BC">
        <w:t>(zeleň, chodníky, přechody, osvětlení atd.)</w:t>
      </w:r>
      <w:r w:rsidR="00F46379">
        <w:t xml:space="preserve"> </w:t>
      </w:r>
      <w:r w:rsidR="009C226A">
        <w:t xml:space="preserve">Cílem revitalizace je výrazné zlepšení bezpečnostní situace pro chodce. </w:t>
      </w:r>
    </w:p>
    <w:p w14:paraId="4AF80382" w14:textId="77777777" w:rsidR="00C92266" w:rsidRDefault="00C92266" w:rsidP="00C92266"/>
    <w:p w14:paraId="27AB7B6D" w14:textId="77777777" w:rsidR="0017238A" w:rsidRDefault="0017238A" w:rsidP="00C92266">
      <w:pPr>
        <w:pStyle w:val="MPOV-N-2"/>
      </w:pPr>
      <w:r>
        <w:t xml:space="preserve">Renovace a doplnění </w:t>
      </w:r>
      <w:r w:rsidR="003C6665">
        <w:t xml:space="preserve">veřejného </w:t>
      </w:r>
      <w:r w:rsidR="0096746E" w:rsidRPr="00704509">
        <w:t>o</w:t>
      </w:r>
      <w:r>
        <w:t>světlení</w:t>
      </w:r>
    </w:p>
    <w:p w14:paraId="78AADF55" w14:textId="77777777" w:rsidR="0017238A" w:rsidRDefault="0017238A" w:rsidP="0017238A">
      <w:pPr>
        <w:pStyle w:val="MPOV-normal"/>
      </w:pPr>
      <w:r>
        <w:t xml:space="preserve">Za pomoci dotací </w:t>
      </w:r>
      <w:r w:rsidR="006F5973">
        <w:t xml:space="preserve">a na základě zpracovaného projektu </w:t>
      </w:r>
      <w:r>
        <w:t xml:space="preserve">vyměnit a doplnit stávající el. </w:t>
      </w:r>
      <w:r w:rsidR="00141948">
        <w:t>r</w:t>
      </w:r>
      <w:r>
        <w:t>ozvody</w:t>
      </w:r>
      <w:r w:rsidR="007842BC">
        <w:t>,</w:t>
      </w:r>
      <w:r>
        <w:t xml:space="preserve"> stožáry</w:t>
      </w:r>
      <w:r w:rsidR="007842BC">
        <w:t xml:space="preserve"> a hlavice osvětlení</w:t>
      </w:r>
      <w:r>
        <w:t>. Přesunutí el. kiosků na obecní pozemky.</w:t>
      </w:r>
      <w:r w:rsidR="007842BC">
        <w:t xml:space="preserve"> </w:t>
      </w:r>
    </w:p>
    <w:p w14:paraId="4E46BECF" w14:textId="77777777" w:rsidR="004611D8" w:rsidRDefault="004611D8" w:rsidP="0017238A">
      <w:pPr>
        <w:pStyle w:val="MPOV-normal"/>
      </w:pPr>
    </w:p>
    <w:p w14:paraId="0B12D9A7" w14:textId="77777777" w:rsidR="006534A6" w:rsidRDefault="006534A6" w:rsidP="00C92266">
      <w:pPr>
        <w:pStyle w:val="MPOV-N-2"/>
      </w:pPr>
      <w:r>
        <w:t>Renovace místního rozhlasu</w:t>
      </w:r>
    </w:p>
    <w:p w14:paraId="6D3495F6" w14:textId="77777777" w:rsidR="006534A6" w:rsidRDefault="006534A6" w:rsidP="006534A6">
      <w:pPr>
        <w:pStyle w:val="MPOV-normal"/>
      </w:pPr>
      <w:r>
        <w:t xml:space="preserve">Za pomoci dotací </w:t>
      </w:r>
      <w:r w:rsidR="006F5973">
        <w:t>re</w:t>
      </w:r>
      <w:r w:rsidR="009C226A">
        <w:t>novo</w:t>
      </w:r>
      <w:r w:rsidR="006F5973">
        <w:t xml:space="preserve">vat </w:t>
      </w:r>
      <w:r>
        <w:t>místní rozhlas</w:t>
      </w:r>
      <w:r w:rsidR="009C226A">
        <w:t>, případně renovaci provádět po etapách</w:t>
      </w:r>
      <w:r w:rsidR="006F5973">
        <w:t xml:space="preserve">. </w:t>
      </w:r>
      <w:r w:rsidR="00FF5CE4">
        <w:t>Podporovat bezdrátovou případně kombinovanou technologii.</w:t>
      </w:r>
      <w:r w:rsidR="006F5973">
        <w:t xml:space="preserve"> </w:t>
      </w:r>
    </w:p>
    <w:p w14:paraId="1569E459" w14:textId="77777777" w:rsidR="004611D8" w:rsidRDefault="004611D8" w:rsidP="006534A6">
      <w:pPr>
        <w:pStyle w:val="MPOV-normal"/>
      </w:pPr>
    </w:p>
    <w:p w14:paraId="1A69E60D" w14:textId="77777777" w:rsidR="0017238A" w:rsidRDefault="003C6665" w:rsidP="00C92266">
      <w:pPr>
        <w:pStyle w:val="MPOV-N-2"/>
      </w:pPr>
      <w:bookmarkStart w:id="6" w:name="_Toc197908659"/>
      <w:r w:rsidRPr="00836590">
        <w:t>Oblast podpory výstavby staveb pro bydlení</w:t>
      </w:r>
      <w:bookmarkEnd w:id="6"/>
      <w:del w:id="7" w:author="bdvorackova" w:date="2011-04-06T18:15:00Z">
        <w:r w:rsidR="0017238A">
          <w:delText xml:space="preserve">  </w:delText>
        </w:r>
      </w:del>
    </w:p>
    <w:p w14:paraId="6BAB51A5" w14:textId="3C2D0852" w:rsidR="00C26807" w:rsidRDefault="00891A2E" w:rsidP="00C04AB0">
      <w:pPr>
        <w:pStyle w:val="MPOV-normal"/>
      </w:pPr>
      <w:r w:rsidRPr="0045682A">
        <w:t>Rozšíření lokality směrem k Adamovu,</w:t>
      </w:r>
      <w:r w:rsidR="00FF7003" w:rsidRPr="0045682A">
        <w:t xml:space="preserve"> </w:t>
      </w:r>
      <w:r w:rsidR="00C632D5" w:rsidRPr="0045682A">
        <w:t xml:space="preserve">dle finančních možností, </w:t>
      </w:r>
      <w:r w:rsidRPr="0045682A">
        <w:t>odkoupení pole mezi ulicí</w:t>
      </w:r>
      <w:r w:rsidR="00C632D5" w:rsidRPr="0045682A">
        <w:t xml:space="preserve"> Ministerskou</w:t>
      </w:r>
      <w:r w:rsidRPr="0045682A">
        <w:t xml:space="preserve"> a </w:t>
      </w:r>
      <w:r w:rsidR="00D96496">
        <w:t>silnicí k Adamovu. Příprava parcelace. …</w:t>
      </w:r>
    </w:p>
    <w:p w14:paraId="26680760" w14:textId="77777777" w:rsidR="004611D8" w:rsidRDefault="004611D8">
      <w:pPr>
        <w:autoSpaceDE/>
        <w:autoSpaceDN/>
        <w:adjustRightInd/>
        <w:spacing w:after="200" w:line="276" w:lineRule="auto"/>
        <w:jc w:val="left"/>
      </w:pPr>
      <w:r>
        <w:br w:type="page"/>
      </w:r>
    </w:p>
    <w:p w14:paraId="7FEFBF05" w14:textId="77777777" w:rsidR="003C6665" w:rsidRDefault="003C6665" w:rsidP="003D2598">
      <w:pPr>
        <w:pStyle w:val="MPOV-N-1"/>
      </w:pPr>
      <w:bookmarkStart w:id="8" w:name="_Toc197908660"/>
      <w:r>
        <w:t>Způsob financování</w:t>
      </w:r>
      <w:bookmarkEnd w:id="8"/>
    </w:p>
    <w:p w14:paraId="2B801828" w14:textId="0BC0B865" w:rsidR="003C6665" w:rsidRDefault="003C6665" w:rsidP="003C6665">
      <w:pPr>
        <w:pStyle w:val="MPOV-normal"/>
      </w:pPr>
      <w:r w:rsidRPr="00C54836">
        <w:t xml:space="preserve">Celý rozvojový plán </w:t>
      </w:r>
      <w:r>
        <w:t xml:space="preserve">„Program obnovy obce </w:t>
      </w:r>
      <w:r w:rsidR="006B76DC">
        <w:t>Tupadly</w:t>
      </w:r>
      <w:r>
        <w:t xml:space="preserve">“ je navržen tak, </w:t>
      </w:r>
      <w:r w:rsidR="00FD74C5">
        <w:br/>
      </w:r>
      <w:r>
        <w:t>aby byl v rámci plánovaných let reálně splnitelný. Předpokládá to ovšem jednak naplnění rozpočtového výhledu na st</w:t>
      </w:r>
      <w:r w:rsidR="006B76DC">
        <w:t xml:space="preserve">raně příjmů a výdajů na léta </w:t>
      </w:r>
      <w:r w:rsidR="00C92266">
        <w:br/>
      </w:r>
      <w:r w:rsidR="006B76DC">
        <w:t>20</w:t>
      </w:r>
      <w:r w:rsidR="00D96496">
        <w:t>21</w:t>
      </w:r>
      <w:r>
        <w:t>-20</w:t>
      </w:r>
      <w:r w:rsidR="00B72F73">
        <w:t>2</w:t>
      </w:r>
      <w:r w:rsidR="00D96496">
        <w:t>5</w:t>
      </w:r>
      <w:r>
        <w:t>, čímž bude určen disponibilní finanční rámec vlastních zdrojů obce a jednak to předpokládá úspěšnost při získávání fin</w:t>
      </w:r>
      <w:r w:rsidR="006B76DC">
        <w:t>ančních</w:t>
      </w:r>
      <w:r>
        <w:t xml:space="preserve"> prostředků z různých dotačních titulů a různých dotačních zdrojů.</w:t>
      </w:r>
      <w:r w:rsidR="00F137B3">
        <w:t xml:space="preserve"> Dále možnost vyžití financování pomocí bankovních úvěrů. </w:t>
      </w:r>
      <w:r>
        <w:t xml:space="preserve"> K finančnímu krytí plánovaných akcí budou použity převážně </w:t>
      </w:r>
      <w:r w:rsidR="009C226A">
        <w:t xml:space="preserve">vlastní </w:t>
      </w:r>
      <w:r>
        <w:t>finanční zdroje obce</w:t>
      </w:r>
      <w:r w:rsidR="00F137B3">
        <w:t xml:space="preserve"> </w:t>
      </w:r>
      <w:r>
        <w:t xml:space="preserve">a v menší míře i případné finanční zdroje z různých dotačních titulů převážně u větších a nákladnějších realizací. Na pokrytí některých akcí se budou podílet i soukromí sponzoři a v případě menších akcí budou zapojeni do realizace projektu i občané obce </w:t>
      </w:r>
      <w:r w:rsidR="006B76DC">
        <w:t>Tupadly</w:t>
      </w:r>
      <w:r>
        <w:t xml:space="preserve"> formou vlastní fyzické spoluúčasti (brigády, zapůjčení vlastních technických prostředků </w:t>
      </w:r>
      <w:proofErr w:type="gramStart"/>
      <w:r>
        <w:t>a pod.</w:t>
      </w:r>
      <w:proofErr w:type="gramEnd"/>
      <w:r>
        <w:t>).</w:t>
      </w:r>
    </w:p>
    <w:p w14:paraId="5B298265" w14:textId="77777777" w:rsidR="003C6665" w:rsidRDefault="003C6665" w:rsidP="003D2598">
      <w:pPr>
        <w:pStyle w:val="MPOV-N-1"/>
      </w:pPr>
      <w:bookmarkStart w:id="9" w:name="_Toc197908664"/>
      <w:r>
        <w:t>Závěr</w:t>
      </w:r>
      <w:bookmarkEnd w:id="9"/>
    </w:p>
    <w:p w14:paraId="627C393A" w14:textId="77777777" w:rsidR="003C6665" w:rsidRDefault="003C6665" w:rsidP="003C6665">
      <w:pPr>
        <w:pStyle w:val="MPOV-normal"/>
      </w:pPr>
      <w:r>
        <w:t xml:space="preserve">Autor ve spolupráci se zastupiteli obce se snažil při zpracování „místního programu obnovy venkova“ zařadit do programu stěžejní projekty malého </w:t>
      </w:r>
      <w:r w:rsidR="00C92266">
        <w:br/>
      </w:r>
      <w:r>
        <w:t xml:space="preserve">i většího rozsahu, které by měly směřovat k obnově a rozvoji celé obce </w:t>
      </w:r>
      <w:r w:rsidR="00E71A6C">
        <w:t>Tupadly</w:t>
      </w:r>
      <w:r>
        <w:t xml:space="preserve">. Program obnovy venkova předpokládá aktivní spoluúčast obyvatel obce v součinnosti s občanskými spolky a sdruženími a musí dodržovat </w:t>
      </w:r>
      <w:proofErr w:type="spellStart"/>
      <w:r>
        <w:t>urbanistickoarchitektonické</w:t>
      </w:r>
      <w:proofErr w:type="spellEnd"/>
      <w:r>
        <w:t xml:space="preserve"> zásady a být v souladu s místními tradicemi.</w:t>
      </w:r>
    </w:p>
    <w:p w14:paraId="52AC4C6C" w14:textId="77777777" w:rsidR="003C6665" w:rsidRDefault="003C6665" w:rsidP="003C6665">
      <w:pPr>
        <w:pStyle w:val="MPOV-normal"/>
      </w:pPr>
      <w:r>
        <w:t xml:space="preserve">Jednotlivé výše uvedené položky „místního programu obnovy venkova“ jsou navzájem propojené, tvoří harmonický celek, který by měl zajistit </w:t>
      </w:r>
      <w:r w:rsidR="004611D8">
        <w:br/>
      </w:r>
      <w:r>
        <w:t>co nejlepší funkčnost obce z pohledu naplňování cílů kladených si tímto programem.</w:t>
      </w:r>
    </w:p>
    <w:p w14:paraId="36FCA9B8" w14:textId="77777777" w:rsidR="003C6665" w:rsidRDefault="003C6665" w:rsidP="003C6665">
      <w:pPr>
        <w:pStyle w:val="MPOV-normal"/>
      </w:pPr>
      <w:r>
        <w:t xml:space="preserve">Místní program obnovy venkova obce </w:t>
      </w:r>
      <w:r w:rsidR="00E71A6C">
        <w:t>Tupadly</w:t>
      </w:r>
      <w:r>
        <w:t xml:space="preserve"> je koncipován tak, aby byl reálně splnitelný v navrhovaném časovém horizontu s předpokláda</w:t>
      </w:r>
      <w:r w:rsidR="00E71A6C">
        <w:t>nými finančními možnostmi obce.</w:t>
      </w:r>
    </w:p>
    <w:p w14:paraId="1607D38F" w14:textId="61041791" w:rsidR="000E07CA" w:rsidRDefault="003C6665" w:rsidP="003C6665">
      <w:pPr>
        <w:pStyle w:val="MPOV-normal"/>
      </w:pPr>
      <w:r>
        <w:t xml:space="preserve">Místní program obnovy venkova obce </w:t>
      </w:r>
      <w:r w:rsidR="00E71A6C">
        <w:t>Tupadly na období 20</w:t>
      </w:r>
      <w:r w:rsidR="00EF6569">
        <w:t>21</w:t>
      </w:r>
      <w:r>
        <w:t>–20</w:t>
      </w:r>
      <w:r w:rsidR="00FB0E38">
        <w:t>2</w:t>
      </w:r>
      <w:r w:rsidR="00EF6569">
        <w:t>5</w:t>
      </w:r>
      <w:r>
        <w:t xml:space="preserve"> </w:t>
      </w:r>
      <w:r w:rsidR="004611D8">
        <w:br/>
      </w:r>
      <w:r>
        <w:t xml:space="preserve">je koncipován jako otevřený s možností doplnění dalších akcí formou dodatku tohoto dokumentu a byl řádně projednán a schválen zastupitelstvem obce na </w:t>
      </w:r>
      <w:r w:rsidRPr="00F87E44">
        <w:t xml:space="preserve">jednání dne </w:t>
      </w:r>
      <w:r w:rsidR="00EF6569">
        <w:rPr>
          <w:b/>
        </w:rPr>
        <w:t>21</w:t>
      </w:r>
      <w:r w:rsidR="00E71A6C" w:rsidRPr="00BD3031">
        <w:rPr>
          <w:b/>
        </w:rPr>
        <w:t>.12.20</w:t>
      </w:r>
      <w:r w:rsidR="00EF6569">
        <w:rPr>
          <w:b/>
        </w:rPr>
        <w:t>20</w:t>
      </w:r>
      <w:r w:rsidRPr="00BD3031">
        <w:rPr>
          <w:b/>
        </w:rPr>
        <w:t xml:space="preserve"> – usnesení č. </w:t>
      </w:r>
      <w:r w:rsidR="00682BD5">
        <w:rPr>
          <w:b/>
        </w:rPr>
        <w:t>1</w:t>
      </w:r>
      <w:r w:rsidR="00EF6569">
        <w:rPr>
          <w:b/>
        </w:rPr>
        <w:t>06</w:t>
      </w:r>
      <w:r w:rsidR="004611D8">
        <w:rPr>
          <w:b/>
        </w:rPr>
        <w:t>/</w:t>
      </w:r>
      <w:r w:rsidR="00EF6569">
        <w:rPr>
          <w:b/>
        </w:rPr>
        <w:t>21</w:t>
      </w:r>
      <w:r w:rsidRPr="00BD3031">
        <w:rPr>
          <w:b/>
        </w:rPr>
        <w:t>.</w:t>
      </w:r>
    </w:p>
    <w:p w14:paraId="454BD503" w14:textId="77777777" w:rsidR="00F4301E" w:rsidRDefault="00F4301E" w:rsidP="004611D8">
      <w:pPr>
        <w:pStyle w:val="MPOV-normal"/>
        <w:tabs>
          <w:tab w:val="left" w:pos="2198"/>
          <w:tab w:val="left" w:pos="4536"/>
        </w:tabs>
        <w:spacing w:before="600"/>
        <w:ind w:firstLine="0"/>
      </w:pPr>
      <w:r>
        <w:t>Pavel Štainer</w:t>
      </w:r>
      <w:r w:rsidR="00BD3031">
        <w:t xml:space="preserve"> </w:t>
      </w:r>
      <w:r w:rsidR="00BD3031">
        <w:tab/>
        <w:t>- starosta</w:t>
      </w:r>
      <w:r w:rsidR="00BD3031">
        <w:tab/>
      </w:r>
      <w:r>
        <w:t>………………</w:t>
      </w:r>
      <w:proofErr w:type="gramStart"/>
      <w:r>
        <w:t>…….</w:t>
      </w:r>
      <w:proofErr w:type="gramEnd"/>
      <w:r>
        <w:t>.……………………..</w:t>
      </w:r>
    </w:p>
    <w:p w14:paraId="0937B98C" w14:textId="77777777" w:rsidR="00F4301E" w:rsidRDefault="00560D01" w:rsidP="004611D8">
      <w:pPr>
        <w:pStyle w:val="MPOV-normal"/>
        <w:tabs>
          <w:tab w:val="left" w:pos="2198"/>
          <w:tab w:val="left" w:pos="4536"/>
        </w:tabs>
        <w:spacing w:before="600"/>
        <w:ind w:firstLine="0"/>
      </w:pPr>
      <w:r>
        <w:t>Ing</w:t>
      </w:r>
      <w:r w:rsidR="00F4301E">
        <w:t>. Josef Štainer</w:t>
      </w:r>
      <w:r w:rsidR="00F4301E">
        <w:tab/>
      </w:r>
      <w:r w:rsidR="00BD3031">
        <w:t>- m</w:t>
      </w:r>
      <w:r w:rsidR="00181BC9">
        <w:t>í</w:t>
      </w:r>
      <w:r w:rsidR="00BD3031">
        <w:t>stostarosta</w:t>
      </w:r>
      <w:r w:rsidR="00BD3031">
        <w:tab/>
      </w:r>
      <w:r w:rsidR="00F4301E">
        <w:t>………………</w:t>
      </w:r>
      <w:proofErr w:type="gramStart"/>
      <w:r w:rsidR="00F4301E">
        <w:t>…….</w:t>
      </w:r>
      <w:proofErr w:type="gramEnd"/>
      <w:r w:rsidR="00F4301E">
        <w:t>.……………………..</w:t>
      </w:r>
    </w:p>
    <w:p w14:paraId="39D5E117" w14:textId="77777777" w:rsidR="004611D8" w:rsidRDefault="004611D8" w:rsidP="004611D8">
      <w:pPr>
        <w:pStyle w:val="MPOV-normal"/>
        <w:tabs>
          <w:tab w:val="left" w:pos="2198"/>
          <w:tab w:val="left" w:pos="4536"/>
        </w:tabs>
        <w:spacing w:before="600"/>
        <w:ind w:firstLine="0"/>
      </w:pPr>
      <w:r>
        <w:t xml:space="preserve">Zbyněk Ručka </w:t>
      </w:r>
      <w:r>
        <w:tab/>
        <w:t>- m</w:t>
      </w:r>
      <w:r w:rsidR="00181BC9">
        <w:t>í</w:t>
      </w:r>
      <w:r>
        <w:t>stostarosta</w:t>
      </w:r>
      <w:r>
        <w:tab/>
        <w:t>………………</w:t>
      </w:r>
      <w:proofErr w:type="gramStart"/>
      <w:r>
        <w:t>…….</w:t>
      </w:r>
      <w:proofErr w:type="gramEnd"/>
      <w:r>
        <w:t>.……………………..</w:t>
      </w:r>
    </w:p>
    <w:p w14:paraId="5D28EFCB" w14:textId="66C3CB57" w:rsidR="00951B47" w:rsidRDefault="00F4301E" w:rsidP="004611D8">
      <w:pPr>
        <w:spacing w:before="240"/>
      </w:pPr>
      <w:r>
        <w:t xml:space="preserve">Tupadly </w:t>
      </w:r>
      <w:r w:rsidR="00EF6569">
        <w:t>21</w:t>
      </w:r>
      <w:r>
        <w:t>.12.20</w:t>
      </w:r>
      <w:r w:rsidR="00EF6569">
        <w:t>20</w:t>
      </w:r>
      <w:r>
        <w:tab/>
      </w:r>
      <w:r>
        <w:tab/>
      </w:r>
    </w:p>
    <w:sectPr w:rsidR="00951B47" w:rsidSect="00947D33">
      <w:footerReference w:type="default" r:id="rId15"/>
      <w:pgSz w:w="11906" w:h="16838" w:code="9"/>
      <w:pgMar w:top="1418" w:right="1418" w:bottom="1418" w:left="1418" w:header="709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07C5A" w14:textId="77777777" w:rsidR="00C80BA0" w:rsidRDefault="00C80BA0" w:rsidP="00FA7C92">
      <w:r>
        <w:separator/>
      </w:r>
    </w:p>
    <w:p w14:paraId="627F50A0" w14:textId="77777777" w:rsidR="00C80BA0" w:rsidRDefault="00C80BA0"/>
  </w:endnote>
  <w:endnote w:type="continuationSeparator" w:id="0">
    <w:p w14:paraId="75123392" w14:textId="77777777" w:rsidR="00C80BA0" w:rsidRDefault="00C80BA0" w:rsidP="00FA7C92">
      <w:r>
        <w:continuationSeparator/>
      </w:r>
    </w:p>
    <w:p w14:paraId="56514FD0" w14:textId="77777777" w:rsidR="00C80BA0" w:rsidRDefault="00C80BA0"/>
  </w:endnote>
  <w:endnote w:type="continuationNotice" w:id="1">
    <w:p w14:paraId="444F3311" w14:textId="77777777" w:rsidR="00C80BA0" w:rsidRDefault="00C80B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988B1" w14:textId="77777777" w:rsidR="00AE4B58" w:rsidRDefault="00AE4B58" w:rsidP="00FA7C92">
    <w:pPr>
      <w:pStyle w:val="Zpat"/>
      <w:rPr>
        <w:rFonts w:cs="Arial"/>
        <w:bCs/>
      </w:rPr>
    </w:pPr>
  </w:p>
  <w:p w14:paraId="454DE5A9" w14:textId="3BAE0E22" w:rsidR="00C0639C" w:rsidRPr="00682BD5" w:rsidRDefault="00F122DA" w:rsidP="00FA7C92">
    <w:pPr>
      <w:pStyle w:val="Zpat"/>
      <w:rPr>
        <w:rFonts w:cs="Arial"/>
        <w:bCs/>
      </w:rPr>
    </w:pPr>
    <w:r w:rsidRPr="00F122DA">
      <w:rPr>
        <w:rFonts w:cs="Arial"/>
        <w:bCs/>
      </w:rPr>
      <w:t xml:space="preserve">Obec </w:t>
    </w:r>
    <w:proofErr w:type="gramStart"/>
    <w:r w:rsidRPr="00F122DA">
      <w:rPr>
        <w:rFonts w:cs="Arial"/>
        <w:bCs/>
      </w:rPr>
      <w:t xml:space="preserve">Tupadly </w:t>
    </w:r>
    <w:r>
      <w:rPr>
        <w:rFonts w:cs="Arial"/>
        <w:bCs/>
      </w:rPr>
      <w:t>- s</w:t>
    </w:r>
    <w:r w:rsidR="00DC4A57" w:rsidRPr="00F122DA">
      <w:rPr>
        <w:rFonts w:cs="Arial"/>
        <w:bCs/>
      </w:rPr>
      <w:t>trategický</w:t>
    </w:r>
    <w:proofErr w:type="gramEnd"/>
    <w:r w:rsidRPr="00F122DA">
      <w:rPr>
        <w:rFonts w:cs="Arial"/>
        <w:bCs/>
      </w:rPr>
      <w:t xml:space="preserve"> dokument pro období 20</w:t>
    </w:r>
    <w:r w:rsidR="003B084B">
      <w:rPr>
        <w:rFonts w:cs="Arial"/>
        <w:bCs/>
      </w:rPr>
      <w:t>21</w:t>
    </w:r>
    <w:r w:rsidRPr="00F122DA">
      <w:rPr>
        <w:rFonts w:cs="Arial"/>
        <w:bCs/>
      </w:rPr>
      <w:t xml:space="preserve"> – 20</w:t>
    </w:r>
    <w:r w:rsidR="003B5A1A">
      <w:rPr>
        <w:rFonts w:cs="Arial"/>
        <w:bCs/>
      </w:rPr>
      <w:t>2</w:t>
    </w:r>
    <w:r w:rsidR="003B084B">
      <w:rPr>
        <w:rFonts w:cs="Arial"/>
        <w:bCs/>
      </w:rPr>
      <w:t>5</w:t>
    </w:r>
    <w:r w:rsidR="00DC4A57" w:rsidRPr="00F122DA">
      <w:ptab w:relativeTo="margin" w:alignment="right" w:leader="none"/>
    </w:r>
    <w:r w:rsidR="00DC4A57" w:rsidRPr="00F122DA">
      <w:t xml:space="preserve">Stránka </w:t>
    </w:r>
    <w:r w:rsidR="00D51FD0" w:rsidRPr="00F122DA">
      <w:fldChar w:fldCharType="begin"/>
    </w:r>
    <w:r w:rsidR="00DC4A57" w:rsidRPr="00F122DA">
      <w:instrText>PAGE  \* Arabic  \* MERGEFORMAT</w:instrText>
    </w:r>
    <w:r w:rsidR="00D51FD0" w:rsidRPr="00F122DA">
      <w:fldChar w:fldCharType="separate"/>
    </w:r>
    <w:r w:rsidR="00557530">
      <w:rPr>
        <w:noProof/>
      </w:rPr>
      <w:t>9</w:t>
    </w:r>
    <w:r w:rsidR="00D51FD0" w:rsidRPr="00F122DA">
      <w:fldChar w:fldCharType="end"/>
    </w:r>
    <w:r w:rsidR="00DC4A57" w:rsidRPr="00F122DA">
      <w:t xml:space="preserve"> z </w:t>
    </w:r>
    <w:fldSimple w:instr="NUMPAGES  \* Arabic  \* MERGEFORMAT">
      <w:r w:rsidR="00557530">
        <w:rPr>
          <w:noProof/>
        </w:rPr>
        <w:t>9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85C49" w14:textId="77777777" w:rsidR="00C80BA0" w:rsidRDefault="00C80BA0" w:rsidP="00FA7C92">
      <w:r>
        <w:separator/>
      </w:r>
    </w:p>
    <w:p w14:paraId="78D923EC" w14:textId="77777777" w:rsidR="00C80BA0" w:rsidRDefault="00C80BA0"/>
  </w:footnote>
  <w:footnote w:type="continuationSeparator" w:id="0">
    <w:p w14:paraId="787C6600" w14:textId="77777777" w:rsidR="00C80BA0" w:rsidRDefault="00C80BA0" w:rsidP="00FA7C92">
      <w:r>
        <w:continuationSeparator/>
      </w:r>
    </w:p>
    <w:p w14:paraId="57621984" w14:textId="77777777" w:rsidR="00C80BA0" w:rsidRDefault="00C80BA0"/>
  </w:footnote>
  <w:footnote w:type="continuationNotice" w:id="1">
    <w:p w14:paraId="7EA84CEE" w14:textId="77777777" w:rsidR="00C80BA0" w:rsidRDefault="00C80BA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B1E86"/>
    <w:multiLevelType w:val="hybridMultilevel"/>
    <w:tmpl w:val="0304EEB6"/>
    <w:lvl w:ilvl="0" w:tplc="A32C6AC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 w15:restartNumberingAfterBreak="0">
    <w:nsid w:val="25CF3812"/>
    <w:multiLevelType w:val="hybridMultilevel"/>
    <w:tmpl w:val="AE767FB0"/>
    <w:lvl w:ilvl="0" w:tplc="0405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2E8C7E9B"/>
    <w:multiLevelType w:val="hybridMultilevel"/>
    <w:tmpl w:val="28C8C7E0"/>
    <w:lvl w:ilvl="0" w:tplc="0E7AC50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8BE0AE20">
      <w:start w:val="1"/>
      <w:numFmt w:val="lowerLetter"/>
      <w:lvlText w:val="%2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387F240D"/>
    <w:multiLevelType w:val="multilevel"/>
    <w:tmpl w:val="973AEF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4" w15:restartNumberingAfterBreak="0">
    <w:nsid w:val="434868B8"/>
    <w:multiLevelType w:val="multilevel"/>
    <w:tmpl w:val="AE6839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Nadpis3"/>
      <w:lvlText w:val="%1.%2.%3."/>
      <w:lvlJc w:val="left"/>
      <w:pPr>
        <w:ind w:left="1224" w:hanging="504"/>
      </w:pPr>
    </w:lvl>
    <w:lvl w:ilvl="3">
      <w:start w:val="1"/>
      <w:numFmt w:val="decimal"/>
      <w:pStyle w:val="Nadpis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D416B8F"/>
    <w:multiLevelType w:val="multilevel"/>
    <w:tmpl w:val="B85628DE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."/>
      <w:lvlJc w:val="left"/>
      <w:pPr>
        <w:ind w:left="79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3."/>
      <w:lvlJc w:val="left"/>
      <w:pPr>
        <w:ind w:left="1224" w:hanging="504"/>
      </w:pPr>
      <w:rPr>
        <w:rFonts w:ascii="Bookman Old Style" w:hAnsi="Bookman Old Style" w:hint="default"/>
        <w:b/>
        <w:bCs w:val="0"/>
        <w:i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0"/>
        <w:u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06D3CE0"/>
    <w:multiLevelType w:val="hybridMultilevel"/>
    <w:tmpl w:val="23BC2DB8"/>
    <w:lvl w:ilvl="0" w:tplc="1EC0F4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2424BC"/>
    <w:multiLevelType w:val="multilevel"/>
    <w:tmpl w:val="D5443ABA"/>
    <w:lvl w:ilvl="0">
      <w:start w:val="1"/>
      <w:numFmt w:val="decimal"/>
      <w:pStyle w:val="MPOV-N-1"/>
      <w:lvlText w:val="%1."/>
      <w:lvlJc w:val="left"/>
      <w:pPr>
        <w:ind w:left="360" w:hanging="360"/>
      </w:pPr>
    </w:lvl>
    <w:lvl w:ilvl="1">
      <w:start w:val="1"/>
      <w:numFmt w:val="decimal"/>
      <w:pStyle w:val="MPOV-N-2"/>
      <w:lvlText w:val="%1.%2."/>
      <w:lvlJc w:val="left"/>
      <w:pPr>
        <w:ind w:left="432" w:hanging="432"/>
      </w:pPr>
    </w:lvl>
    <w:lvl w:ilvl="2">
      <w:start w:val="1"/>
      <w:numFmt w:val="decimal"/>
      <w:pStyle w:val="MPOV-N-3"/>
      <w:lvlText w:val="%1.%2.%3."/>
      <w:lvlJc w:val="left"/>
      <w:pPr>
        <w:ind w:left="1224" w:hanging="50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MPOV-N-4"/>
      <w:lvlText w:val="%1.%2.%3.%4."/>
      <w:lvlJc w:val="left"/>
      <w:pPr>
        <w:ind w:left="1728" w:hanging="64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5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0"/>
  </w:num>
  <w:num w:numId="8">
    <w:abstractNumId w:val="5"/>
  </w:num>
  <w:num w:numId="9">
    <w:abstractNumId w:val="2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7"/>
  </w:num>
  <w:num w:numId="18">
    <w:abstractNumId w:val="7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7"/>
  </w:num>
  <w:num w:numId="22">
    <w:abstractNumId w:val="7"/>
  </w:num>
  <w:num w:numId="23">
    <w:abstractNumId w:val="4"/>
  </w:num>
  <w:num w:numId="24">
    <w:abstractNumId w:val="4"/>
  </w:num>
  <w:num w:numId="25">
    <w:abstractNumId w:val="4"/>
  </w:num>
  <w:num w:numId="26">
    <w:abstractNumId w:val="4"/>
  </w:num>
  <w:num w:numId="27">
    <w:abstractNumId w:val="4"/>
  </w:num>
  <w:num w:numId="28">
    <w:abstractNumId w:val="4"/>
  </w:num>
  <w:num w:numId="29">
    <w:abstractNumId w:val="4"/>
  </w:num>
  <w:num w:numId="30">
    <w:abstractNumId w:val="4"/>
  </w:num>
  <w:num w:numId="31">
    <w:abstractNumId w:val="7"/>
  </w:num>
  <w:num w:numId="32">
    <w:abstractNumId w:val="4"/>
  </w:num>
  <w:num w:numId="33">
    <w:abstractNumId w:val="4"/>
  </w:num>
  <w:num w:numId="34">
    <w:abstractNumId w:val="4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1D5"/>
    <w:rsid w:val="000125D9"/>
    <w:rsid w:val="0004184C"/>
    <w:rsid w:val="00054E09"/>
    <w:rsid w:val="00067937"/>
    <w:rsid w:val="00072C52"/>
    <w:rsid w:val="000B7088"/>
    <w:rsid w:val="000C4665"/>
    <w:rsid w:val="000D7628"/>
    <w:rsid w:val="000E07CA"/>
    <w:rsid w:val="000E3B2F"/>
    <w:rsid w:val="000F630B"/>
    <w:rsid w:val="00106796"/>
    <w:rsid w:val="00116151"/>
    <w:rsid w:val="00133DE7"/>
    <w:rsid w:val="00141948"/>
    <w:rsid w:val="001540DC"/>
    <w:rsid w:val="0017238A"/>
    <w:rsid w:val="00181BC9"/>
    <w:rsid w:val="001B092C"/>
    <w:rsid w:val="001C20F6"/>
    <w:rsid w:val="001C5801"/>
    <w:rsid w:val="001C5E89"/>
    <w:rsid w:val="001E104C"/>
    <w:rsid w:val="001F5986"/>
    <w:rsid w:val="002303D1"/>
    <w:rsid w:val="00233AD3"/>
    <w:rsid w:val="00241936"/>
    <w:rsid w:val="00242E0F"/>
    <w:rsid w:val="002877BD"/>
    <w:rsid w:val="00293E47"/>
    <w:rsid w:val="002A59AF"/>
    <w:rsid w:val="002A74D4"/>
    <w:rsid w:val="002B0552"/>
    <w:rsid w:val="002B30E0"/>
    <w:rsid w:val="002D0630"/>
    <w:rsid w:val="002D2906"/>
    <w:rsid w:val="002D508A"/>
    <w:rsid w:val="00315F95"/>
    <w:rsid w:val="003172ED"/>
    <w:rsid w:val="00321C72"/>
    <w:rsid w:val="00340C73"/>
    <w:rsid w:val="00351D45"/>
    <w:rsid w:val="003667F0"/>
    <w:rsid w:val="0037294E"/>
    <w:rsid w:val="00384780"/>
    <w:rsid w:val="0039069C"/>
    <w:rsid w:val="003B084B"/>
    <w:rsid w:val="003B531A"/>
    <w:rsid w:val="003B5A1A"/>
    <w:rsid w:val="003C6665"/>
    <w:rsid w:val="003D2598"/>
    <w:rsid w:val="00417D48"/>
    <w:rsid w:val="004433A7"/>
    <w:rsid w:val="0045682A"/>
    <w:rsid w:val="00457345"/>
    <w:rsid w:val="004611D8"/>
    <w:rsid w:val="00476FCA"/>
    <w:rsid w:val="004937E7"/>
    <w:rsid w:val="004D04DF"/>
    <w:rsid w:val="004D35F1"/>
    <w:rsid w:val="004D7DBA"/>
    <w:rsid w:val="004F261F"/>
    <w:rsid w:val="00511F4A"/>
    <w:rsid w:val="00520B0B"/>
    <w:rsid w:val="00524AD9"/>
    <w:rsid w:val="00534BBB"/>
    <w:rsid w:val="0053513F"/>
    <w:rsid w:val="00552041"/>
    <w:rsid w:val="00554C17"/>
    <w:rsid w:val="00557530"/>
    <w:rsid w:val="00560D01"/>
    <w:rsid w:val="00577018"/>
    <w:rsid w:val="005F493A"/>
    <w:rsid w:val="006240F4"/>
    <w:rsid w:val="006324DB"/>
    <w:rsid w:val="00643D04"/>
    <w:rsid w:val="0064563C"/>
    <w:rsid w:val="00645CA1"/>
    <w:rsid w:val="006534A6"/>
    <w:rsid w:val="006534DA"/>
    <w:rsid w:val="00674DBF"/>
    <w:rsid w:val="00682BD5"/>
    <w:rsid w:val="0069290C"/>
    <w:rsid w:val="00692F08"/>
    <w:rsid w:val="00695B75"/>
    <w:rsid w:val="006A6AD0"/>
    <w:rsid w:val="006B76DC"/>
    <w:rsid w:val="006C60BA"/>
    <w:rsid w:val="006F5973"/>
    <w:rsid w:val="0070366C"/>
    <w:rsid w:val="00703F61"/>
    <w:rsid w:val="00704509"/>
    <w:rsid w:val="00713EED"/>
    <w:rsid w:val="00740428"/>
    <w:rsid w:val="0074142D"/>
    <w:rsid w:val="00754210"/>
    <w:rsid w:val="007842BC"/>
    <w:rsid w:val="007A7DEA"/>
    <w:rsid w:val="007C3EA6"/>
    <w:rsid w:val="007D3940"/>
    <w:rsid w:val="007F029C"/>
    <w:rsid w:val="007F5E2F"/>
    <w:rsid w:val="00806D74"/>
    <w:rsid w:val="00817BBB"/>
    <w:rsid w:val="008533A2"/>
    <w:rsid w:val="00861A6B"/>
    <w:rsid w:val="00862E17"/>
    <w:rsid w:val="008638E3"/>
    <w:rsid w:val="008819E5"/>
    <w:rsid w:val="00891A2E"/>
    <w:rsid w:val="008923F7"/>
    <w:rsid w:val="008F0645"/>
    <w:rsid w:val="00945975"/>
    <w:rsid w:val="00947D33"/>
    <w:rsid w:val="00950F51"/>
    <w:rsid w:val="00951B47"/>
    <w:rsid w:val="0096746E"/>
    <w:rsid w:val="0099775C"/>
    <w:rsid w:val="009B1F74"/>
    <w:rsid w:val="009C226A"/>
    <w:rsid w:val="009C5A71"/>
    <w:rsid w:val="009E1C10"/>
    <w:rsid w:val="009F3041"/>
    <w:rsid w:val="00A225EF"/>
    <w:rsid w:val="00A61404"/>
    <w:rsid w:val="00A65FFE"/>
    <w:rsid w:val="00AA51FB"/>
    <w:rsid w:val="00AB0C93"/>
    <w:rsid w:val="00AC5C53"/>
    <w:rsid w:val="00AC746D"/>
    <w:rsid w:val="00AE4B58"/>
    <w:rsid w:val="00AF6893"/>
    <w:rsid w:val="00AF7F13"/>
    <w:rsid w:val="00B10253"/>
    <w:rsid w:val="00B17FA7"/>
    <w:rsid w:val="00B64C4D"/>
    <w:rsid w:val="00B726E8"/>
    <w:rsid w:val="00B72F73"/>
    <w:rsid w:val="00B829F8"/>
    <w:rsid w:val="00B94035"/>
    <w:rsid w:val="00BA4E0E"/>
    <w:rsid w:val="00BC20B2"/>
    <w:rsid w:val="00BD3031"/>
    <w:rsid w:val="00BD3EEA"/>
    <w:rsid w:val="00BF5FF6"/>
    <w:rsid w:val="00C04AB0"/>
    <w:rsid w:val="00C0639C"/>
    <w:rsid w:val="00C26807"/>
    <w:rsid w:val="00C360AB"/>
    <w:rsid w:val="00C52169"/>
    <w:rsid w:val="00C530B3"/>
    <w:rsid w:val="00C553E4"/>
    <w:rsid w:val="00C62029"/>
    <w:rsid w:val="00C632D5"/>
    <w:rsid w:val="00C6383D"/>
    <w:rsid w:val="00C67313"/>
    <w:rsid w:val="00C677C7"/>
    <w:rsid w:val="00C7483D"/>
    <w:rsid w:val="00C80BA0"/>
    <w:rsid w:val="00C81AC1"/>
    <w:rsid w:val="00C912FF"/>
    <w:rsid w:val="00C92266"/>
    <w:rsid w:val="00CB6034"/>
    <w:rsid w:val="00CC56F2"/>
    <w:rsid w:val="00CD1020"/>
    <w:rsid w:val="00CD1E9A"/>
    <w:rsid w:val="00CE480C"/>
    <w:rsid w:val="00CE608A"/>
    <w:rsid w:val="00CF5544"/>
    <w:rsid w:val="00D040DF"/>
    <w:rsid w:val="00D04181"/>
    <w:rsid w:val="00D45CA9"/>
    <w:rsid w:val="00D51FD0"/>
    <w:rsid w:val="00D5639D"/>
    <w:rsid w:val="00D70C6D"/>
    <w:rsid w:val="00D87C79"/>
    <w:rsid w:val="00D96496"/>
    <w:rsid w:val="00DA49B1"/>
    <w:rsid w:val="00DC4A57"/>
    <w:rsid w:val="00DE6453"/>
    <w:rsid w:val="00DF43BF"/>
    <w:rsid w:val="00DF5F13"/>
    <w:rsid w:val="00E0363E"/>
    <w:rsid w:val="00E24D69"/>
    <w:rsid w:val="00E33E43"/>
    <w:rsid w:val="00E36D9D"/>
    <w:rsid w:val="00E61AF7"/>
    <w:rsid w:val="00E71A6C"/>
    <w:rsid w:val="00E9791E"/>
    <w:rsid w:val="00EA72E2"/>
    <w:rsid w:val="00EB23D8"/>
    <w:rsid w:val="00EB33F1"/>
    <w:rsid w:val="00EC14AB"/>
    <w:rsid w:val="00EC51D5"/>
    <w:rsid w:val="00EC792B"/>
    <w:rsid w:val="00ED5B6B"/>
    <w:rsid w:val="00ED7D5C"/>
    <w:rsid w:val="00EE1FF1"/>
    <w:rsid w:val="00EE42E2"/>
    <w:rsid w:val="00EE7F26"/>
    <w:rsid w:val="00EF5188"/>
    <w:rsid w:val="00EF6569"/>
    <w:rsid w:val="00F01061"/>
    <w:rsid w:val="00F122DA"/>
    <w:rsid w:val="00F137B3"/>
    <w:rsid w:val="00F1553C"/>
    <w:rsid w:val="00F15C84"/>
    <w:rsid w:val="00F40011"/>
    <w:rsid w:val="00F4301E"/>
    <w:rsid w:val="00F46379"/>
    <w:rsid w:val="00F75861"/>
    <w:rsid w:val="00F95BD6"/>
    <w:rsid w:val="00FA7C92"/>
    <w:rsid w:val="00FB0E38"/>
    <w:rsid w:val="00FD5A0C"/>
    <w:rsid w:val="00FD74C5"/>
    <w:rsid w:val="00FF3ECC"/>
    <w:rsid w:val="00FF5CE4"/>
    <w:rsid w:val="00FF70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66A7A0"/>
  <w15:docId w15:val="{52551BFC-A018-4A3E-81DA-ECBC07867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7C92"/>
    <w:pPr>
      <w:autoSpaceDE w:val="0"/>
      <w:autoSpaceDN w:val="0"/>
      <w:adjustRightInd w:val="0"/>
      <w:spacing w:after="0" w:line="240" w:lineRule="auto"/>
      <w:jc w:val="both"/>
    </w:pPr>
    <w:rPr>
      <w:rFonts w:ascii="Bookman Old Style" w:hAnsi="Bookman Old Style" w:cs="Times New Roman"/>
      <w:color w:val="000000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64563C"/>
    <w:pPr>
      <w:keepNext/>
      <w:keepLines/>
      <w:numPr>
        <w:numId w:val="1"/>
      </w:numPr>
      <w:spacing w:before="360" w:after="240"/>
      <w:outlineLvl w:val="0"/>
    </w:pPr>
    <w:rPr>
      <w:rFonts w:eastAsiaTheme="majorEastAsia" w:cstheme="majorBidi"/>
      <w:b/>
      <w:bCs/>
      <w:i/>
      <w:caps/>
      <w:color w:val="365F91" w:themeColor="accent1" w:themeShade="BF"/>
      <w:spacing w:val="40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E07CA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i/>
      <w:color w:val="4F81BD" w:themeColor="accent1"/>
      <w:sz w:val="26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4611D8"/>
    <w:pPr>
      <w:numPr>
        <w:ilvl w:val="2"/>
        <w:numId w:val="23"/>
      </w:numPr>
      <w:ind w:left="993" w:hanging="993"/>
      <w:outlineLvl w:val="2"/>
    </w:pPr>
    <w:rPr>
      <w:color w:val="404040" w:themeColor="text1" w:themeTint="BF"/>
      <w:sz w:val="24"/>
      <w:szCs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181BC9"/>
    <w:pPr>
      <w:numPr>
        <w:ilvl w:val="3"/>
      </w:numPr>
      <w:ind w:left="993" w:hanging="993"/>
      <w:outlineLvl w:val="3"/>
    </w:pPr>
    <w:rPr>
      <w:b w:val="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4563C"/>
    <w:rPr>
      <w:rFonts w:ascii="Bookman Old Style" w:eastAsiaTheme="majorEastAsia" w:hAnsi="Bookman Old Style" w:cstheme="majorBidi"/>
      <w:b/>
      <w:bCs/>
      <w:i/>
      <w:caps/>
      <w:color w:val="365F91" w:themeColor="accent1" w:themeShade="BF"/>
      <w:spacing w:val="40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0639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639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0639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0639C"/>
  </w:style>
  <w:style w:type="paragraph" w:styleId="Zpat">
    <w:name w:val="footer"/>
    <w:basedOn w:val="Normln"/>
    <w:link w:val="ZpatChar"/>
    <w:uiPriority w:val="99"/>
    <w:unhideWhenUsed/>
    <w:rsid w:val="00C0639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0639C"/>
  </w:style>
  <w:style w:type="character" w:customStyle="1" w:styleId="Nadpis2Char">
    <w:name w:val="Nadpis 2 Char"/>
    <w:basedOn w:val="Standardnpsmoodstavce"/>
    <w:link w:val="Nadpis2"/>
    <w:uiPriority w:val="9"/>
    <w:rsid w:val="000E07CA"/>
    <w:rPr>
      <w:rFonts w:ascii="Bookman Old Style" w:eastAsiaTheme="majorEastAsia" w:hAnsi="Bookman Old Style" w:cstheme="majorBidi"/>
      <w:b/>
      <w:bCs/>
      <w:i/>
      <w:color w:val="4F81BD" w:themeColor="accent1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674DB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674D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normalnobr">
    <w:name w:val="normalní obr"/>
    <w:basedOn w:val="Normln"/>
    <w:link w:val="normalnobrChar"/>
    <w:qFormat/>
    <w:rsid w:val="00E0363E"/>
  </w:style>
  <w:style w:type="character" w:customStyle="1" w:styleId="normalnobrChar">
    <w:name w:val="normalní obr Char"/>
    <w:basedOn w:val="Standardnpsmoodstavce"/>
    <w:link w:val="normalnobr"/>
    <w:rsid w:val="00E0363E"/>
    <w:rPr>
      <w:rFonts w:ascii="Bookman Old Style" w:hAnsi="Bookman Old Style" w:cs="Times New Roman"/>
      <w:color w:val="000000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4611D8"/>
    <w:rPr>
      <w:rFonts w:ascii="Bookman Old Style" w:eastAsiaTheme="majorEastAsia" w:hAnsi="Bookman Old Style" w:cstheme="majorBidi"/>
      <w:b/>
      <w:bCs/>
      <w:i/>
      <w:color w:val="404040" w:themeColor="text1" w:themeTint="BF"/>
      <w:sz w:val="24"/>
      <w:szCs w:val="24"/>
    </w:rPr>
  </w:style>
  <w:style w:type="paragraph" w:customStyle="1" w:styleId="Nadpis31">
    <w:name w:val="Nadpis 3.1"/>
    <w:basedOn w:val="MPOV-N-4"/>
    <w:rsid w:val="0045682A"/>
  </w:style>
  <w:style w:type="paragraph" w:customStyle="1" w:styleId="MPOV-N-1">
    <w:name w:val="MPOV-N-1"/>
    <w:link w:val="MPOV-N-1Char"/>
    <w:qFormat/>
    <w:rsid w:val="003D2598"/>
    <w:pPr>
      <w:numPr>
        <w:numId w:val="17"/>
      </w:numPr>
      <w:spacing w:before="120" w:line="240" w:lineRule="auto"/>
      <w:ind w:left="993" w:hanging="993"/>
    </w:pPr>
    <w:rPr>
      <w:rFonts w:ascii="Bookman Old Style" w:eastAsiaTheme="majorEastAsia" w:hAnsi="Bookman Old Style" w:cstheme="majorBidi"/>
      <w:b/>
      <w:bCs/>
      <w:i/>
      <w:caps/>
      <w:color w:val="365F91" w:themeColor="accent1" w:themeShade="BF"/>
      <w:spacing w:val="40"/>
      <w:sz w:val="28"/>
      <w:szCs w:val="28"/>
    </w:rPr>
  </w:style>
  <w:style w:type="paragraph" w:customStyle="1" w:styleId="MPOV-N-2">
    <w:name w:val="MPOV-N-2"/>
    <w:basedOn w:val="MPOV-N-1"/>
    <w:link w:val="MPOV-N-2Char"/>
    <w:qFormat/>
    <w:rsid w:val="00C92266"/>
    <w:pPr>
      <w:numPr>
        <w:ilvl w:val="1"/>
      </w:numPr>
      <w:spacing w:before="60" w:after="120"/>
      <w:ind w:left="993" w:hanging="993"/>
    </w:pPr>
    <w:rPr>
      <w:caps w:val="0"/>
      <w:sz w:val="24"/>
      <w:szCs w:val="24"/>
    </w:rPr>
  </w:style>
  <w:style w:type="character" w:customStyle="1" w:styleId="MPOV-N-1Char">
    <w:name w:val="MPOV-N-1 Char"/>
    <w:basedOn w:val="Nadpis1Char"/>
    <w:link w:val="MPOV-N-1"/>
    <w:rsid w:val="003D2598"/>
    <w:rPr>
      <w:rFonts w:ascii="Bookman Old Style" w:eastAsiaTheme="majorEastAsia" w:hAnsi="Bookman Old Style" w:cstheme="majorBidi"/>
      <w:b/>
      <w:bCs/>
      <w:i/>
      <w:caps/>
      <w:color w:val="365F91" w:themeColor="accent1" w:themeShade="BF"/>
      <w:spacing w:val="40"/>
      <w:sz w:val="28"/>
      <w:szCs w:val="28"/>
    </w:rPr>
  </w:style>
  <w:style w:type="paragraph" w:customStyle="1" w:styleId="MPOV-N-3">
    <w:name w:val="MPOV-N-3"/>
    <w:basedOn w:val="MPOV-N-2"/>
    <w:link w:val="MPOV-N-3Char"/>
    <w:rsid w:val="0045682A"/>
    <w:pPr>
      <w:numPr>
        <w:ilvl w:val="2"/>
      </w:numPr>
      <w:spacing w:before="200" w:after="60"/>
      <w:ind w:left="567" w:hanging="567"/>
    </w:pPr>
    <w:rPr>
      <w:color w:val="auto"/>
    </w:rPr>
  </w:style>
  <w:style w:type="character" w:customStyle="1" w:styleId="MPOV-N-2Char">
    <w:name w:val="MPOV-N-2 Char"/>
    <w:basedOn w:val="MPOV-N-1Char"/>
    <w:link w:val="MPOV-N-2"/>
    <w:rsid w:val="00C92266"/>
    <w:rPr>
      <w:rFonts w:ascii="Bookman Old Style" w:eastAsiaTheme="majorEastAsia" w:hAnsi="Bookman Old Style" w:cstheme="majorBidi"/>
      <w:b/>
      <w:bCs/>
      <w:i/>
      <w:caps w:val="0"/>
      <w:color w:val="365F91" w:themeColor="accent1" w:themeShade="BF"/>
      <w:spacing w:val="40"/>
      <w:sz w:val="24"/>
      <w:szCs w:val="24"/>
    </w:rPr>
  </w:style>
  <w:style w:type="paragraph" w:customStyle="1" w:styleId="MPOV-N-4">
    <w:name w:val="MPOV-N-4"/>
    <w:basedOn w:val="MPOV-N-3"/>
    <w:link w:val="MPOV-N-4Char"/>
    <w:rsid w:val="0045682A"/>
    <w:pPr>
      <w:numPr>
        <w:ilvl w:val="3"/>
      </w:numPr>
      <w:ind w:left="1701" w:hanging="1559"/>
    </w:pPr>
    <w:rPr>
      <w:b w:val="0"/>
    </w:rPr>
  </w:style>
  <w:style w:type="character" w:customStyle="1" w:styleId="MPOV-N-3Char">
    <w:name w:val="MPOV-N-3 Char"/>
    <w:basedOn w:val="MPOV-N-2Char"/>
    <w:link w:val="MPOV-N-3"/>
    <w:rsid w:val="0045682A"/>
    <w:rPr>
      <w:rFonts w:ascii="Bookman Old Style" w:eastAsiaTheme="majorEastAsia" w:hAnsi="Bookman Old Style" w:cstheme="majorBidi"/>
      <w:b/>
      <w:bCs/>
      <w:i/>
      <w:caps/>
      <w:color w:val="365F91" w:themeColor="accent1" w:themeShade="BF"/>
      <w:spacing w:val="40"/>
      <w:sz w:val="24"/>
      <w:szCs w:val="24"/>
    </w:rPr>
  </w:style>
  <w:style w:type="paragraph" w:customStyle="1" w:styleId="MPOV-normal">
    <w:name w:val="MPOV-normal"/>
    <w:basedOn w:val="Normln"/>
    <w:link w:val="MPOV-normalChar"/>
    <w:qFormat/>
    <w:rsid w:val="001C20F6"/>
    <w:pPr>
      <w:autoSpaceDE/>
      <w:autoSpaceDN/>
      <w:adjustRightInd/>
      <w:spacing w:after="200"/>
      <w:ind w:firstLine="357"/>
    </w:pPr>
  </w:style>
  <w:style w:type="character" w:customStyle="1" w:styleId="MPOV-N-4Char">
    <w:name w:val="MPOV-N-4 Char"/>
    <w:basedOn w:val="MPOV-N-3Char"/>
    <w:link w:val="MPOV-N-4"/>
    <w:rsid w:val="0045682A"/>
    <w:rPr>
      <w:rFonts w:ascii="Bookman Old Style" w:eastAsiaTheme="majorEastAsia" w:hAnsi="Bookman Old Style" w:cstheme="majorBidi"/>
      <w:b w:val="0"/>
      <w:bCs/>
      <w:i/>
      <w:caps/>
      <w:color w:val="365F91" w:themeColor="accent1" w:themeShade="BF"/>
      <w:spacing w:val="40"/>
      <w:sz w:val="24"/>
      <w:szCs w:val="24"/>
    </w:rPr>
  </w:style>
  <w:style w:type="character" w:customStyle="1" w:styleId="MPOV-normalChar">
    <w:name w:val="MPOV-normal Char"/>
    <w:basedOn w:val="MPOV-N-4Char"/>
    <w:link w:val="MPOV-normal"/>
    <w:rsid w:val="00F95BD6"/>
    <w:rPr>
      <w:rFonts w:ascii="Bookman Old Style" w:eastAsiaTheme="majorEastAsia" w:hAnsi="Bookman Old Style" w:cs="Times New Roman"/>
      <w:b w:val="0"/>
      <w:bCs/>
      <w:i/>
      <w:caps/>
      <w:color w:val="000000"/>
      <w:spacing w:val="40"/>
      <w:sz w:val="24"/>
      <w:szCs w:val="24"/>
    </w:rPr>
  </w:style>
  <w:style w:type="paragraph" w:styleId="Revize">
    <w:name w:val="Revision"/>
    <w:hidden/>
    <w:uiPriority w:val="99"/>
    <w:semiHidden/>
    <w:rsid w:val="00CD1020"/>
    <w:pPr>
      <w:spacing w:after="0" w:line="240" w:lineRule="auto"/>
    </w:pPr>
    <w:rPr>
      <w:rFonts w:ascii="Bookman Old Style" w:hAnsi="Bookman Old Style" w:cs="Times New Roman"/>
      <w:color w:val="000000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181BC9"/>
    <w:rPr>
      <w:rFonts w:ascii="Bookman Old Style" w:eastAsiaTheme="majorEastAsia" w:hAnsi="Bookman Old Style" w:cstheme="majorBidi"/>
      <w:bCs/>
      <w:i/>
      <w:color w:val="404040" w:themeColor="text1" w:themeTint="B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BA4E0E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6324D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324D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324DB"/>
    <w:rPr>
      <w:rFonts w:ascii="Bookman Old Style" w:hAnsi="Bookman Old Style" w:cs="Times New Roman"/>
      <w:color w:val="00000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324D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324DB"/>
    <w:rPr>
      <w:rFonts w:ascii="Bookman Old Style" w:hAnsi="Bookman Old Style" w:cs="Times New Roma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61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%20outupadly@volny.cz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F10052-B2AA-4BE3-9050-5ECFA4BB05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B787EA-2571-4BD0-8B7A-8B542E656B4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60BB78-D698-431F-A87D-73FF0CE2F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1780</Words>
  <Characters>10502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Tupadly 205</Company>
  <LinksUpToDate>false</LinksUpToDate>
  <CharactersWithSpaces>12258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</dc:creator>
  <cp:lastModifiedBy>Obec</cp:lastModifiedBy>
  <cp:revision>8</cp:revision>
  <cp:lastPrinted>2021-11-03T17:00:00Z</cp:lastPrinted>
  <dcterms:created xsi:type="dcterms:W3CDTF">2021-11-03T15:40:00Z</dcterms:created>
  <dcterms:modified xsi:type="dcterms:W3CDTF">2021-11-03T17:24:00Z</dcterms:modified>
</cp:coreProperties>
</file>